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8.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people.xml" ContentType="application/vnd.openxmlformats-officedocument.wordprocessingml.people+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58B5F5" w14:textId="77777777" w:rsidR="00976189" w:rsidRPr="003B073A" w:rsidRDefault="00976189" w:rsidP="003B073A">
      <w:pPr>
        <w:spacing w:after="0" w:line="240" w:lineRule="auto"/>
        <w:ind w:left="0" w:right="2074" w:hanging="14"/>
        <w:jc w:val="both"/>
        <w:rPr>
          <w:b/>
          <w:sz w:val="20"/>
          <w:szCs w:val="20"/>
        </w:rPr>
      </w:pPr>
      <w:bookmarkStart w:id="0" w:name="_GoBack"/>
      <w:bookmarkEnd w:id="0"/>
      <w:r w:rsidRPr="003B073A">
        <w:rPr>
          <w:noProof/>
          <w:sz w:val="20"/>
          <w:szCs w:val="20"/>
        </w:rPr>
        <w:drawing>
          <wp:anchor distT="0" distB="0" distL="114300" distR="114300" simplePos="0" relativeHeight="251672576" behindDoc="0" locked="0" layoutInCell="1" allowOverlap="1" wp14:anchorId="0DF49110" wp14:editId="7A6DDCC3">
            <wp:simplePos x="0" y="0"/>
            <wp:positionH relativeFrom="margin">
              <wp:posOffset>-38100</wp:posOffset>
            </wp:positionH>
            <wp:positionV relativeFrom="paragraph">
              <wp:posOffset>0</wp:posOffset>
            </wp:positionV>
            <wp:extent cx="6018530" cy="1034738"/>
            <wp:effectExtent l="0" t="0" r="1270" b="0"/>
            <wp:wrapSquare wrapText="bothSides"/>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18530" cy="1034738"/>
                    </a:xfrm>
                    <a:prstGeom prst="rect">
                      <a:avLst/>
                    </a:prstGeom>
                  </pic:spPr>
                </pic:pic>
              </a:graphicData>
            </a:graphic>
            <wp14:sizeRelH relativeFrom="page">
              <wp14:pctWidth>0</wp14:pctWidth>
            </wp14:sizeRelH>
            <wp14:sizeRelV relativeFrom="page">
              <wp14:pctHeight>0</wp14:pctHeight>
            </wp14:sizeRelV>
          </wp:anchor>
        </w:drawing>
      </w:r>
    </w:p>
    <w:p w14:paraId="3D49607E" w14:textId="77777777" w:rsidR="003E0788" w:rsidRPr="003B073A" w:rsidRDefault="003E0788" w:rsidP="003B073A">
      <w:pPr>
        <w:spacing w:after="0" w:line="240" w:lineRule="auto"/>
        <w:ind w:left="0" w:right="2074" w:firstLine="0"/>
        <w:jc w:val="both"/>
        <w:rPr>
          <w:b/>
          <w:sz w:val="20"/>
          <w:szCs w:val="20"/>
        </w:rPr>
      </w:pPr>
    </w:p>
    <w:p w14:paraId="430793E5" w14:textId="77777777" w:rsidR="00831DF3" w:rsidRDefault="00EC0D1B" w:rsidP="008F245C">
      <w:pPr>
        <w:spacing w:after="0" w:line="240" w:lineRule="auto"/>
        <w:ind w:left="1440" w:hanging="1440"/>
        <w:jc w:val="center"/>
        <w:rPr>
          <w:b/>
          <w:sz w:val="28"/>
        </w:rPr>
      </w:pPr>
      <w:r>
        <w:rPr>
          <w:b/>
          <w:sz w:val="28"/>
        </w:rPr>
        <w:t>PRDE-OSIATD-2018-</w:t>
      </w:r>
      <w:r w:rsidR="00D669CD">
        <w:rPr>
          <w:b/>
          <w:sz w:val="28"/>
        </w:rPr>
        <w:t>004</w:t>
      </w:r>
      <w:r>
        <w:rPr>
          <w:b/>
          <w:sz w:val="28"/>
        </w:rPr>
        <w:t>-STUDENT INFORMATION SYSTEM (SIS)</w:t>
      </w:r>
    </w:p>
    <w:p w14:paraId="14C19508" w14:textId="77777777" w:rsidR="00086758" w:rsidRPr="00086758" w:rsidRDefault="00086758" w:rsidP="008F245C">
      <w:pPr>
        <w:spacing w:after="0" w:line="240" w:lineRule="auto"/>
        <w:ind w:left="1440" w:hanging="1440"/>
        <w:jc w:val="center"/>
        <w:rPr>
          <w:b/>
          <w:sz w:val="20"/>
          <w:szCs w:val="20"/>
        </w:rPr>
      </w:pPr>
    </w:p>
    <w:tbl>
      <w:tblPr>
        <w:tblW w:w="9270" w:type="dxa"/>
        <w:tblInd w:w="262" w:type="dxa"/>
        <w:tblBorders>
          <w:top w:val="single" w:sz="6" w:space="0" w:color="A7A8A7"/>
          <w:left w:val="single" w:sz="6" w:space="0" w:color="A7A8A7"/>
          <w:bottom w:val="single" w:sz="6" w:space="0" w:color="A7A8A7"/>
          <w:right w:val="single" w:sz="6" w:space="0" w:color="A7A8A7"/>
          <w:insideH w:val="single" w:sz="6" w:space="0" w:color="A7A8A7"/>
          <w:insideV w:val="single" w:sz="6" w:space="0" w:color="A7A8A7"/>
        </w:tblBorders>
        <w:tblLayout w:type="fixed"/>
        <w:tblCellMar>
          <w:left w:w="0" w:type="dxa"/>
          <w:right w:w="0" w:type="dxa"/>
        </w:tblCellMar>
        <w:tblLook w:val="01E0" w:firstRow="1" w:lastRow="1" w:firstColumn="1" w:lastColumn="1" w:noHBand="0" w:noVBand="0"/>
      </w:tblPr>
      <w:tblGrid>
        <w:gridCol w:w="5392"/>
        <w:gridCol w:w="8"/>
        <w:gridCol w:w="3862"/>
        <w:gridCol w:w="8"/>
      </w:tblGrid>
      <w:tr w:rsidR="00EC0D1B" w:rsidRPr="003B073A" w14:paraId="388FDDDE" w14:textId="77777777" w:rsidTr="000D7514">
        <w:trPr>
          <w:trHeight w:val="327"/>
        </w:trPr>
        <w:tc>
          <w:tcPr>
            <w:tcW w:w="5400" w:type="dxa"/>
            <w:gridSpan w:val="2"/>
            <w:shd w:val="clear" w:color="auto" w:fill="BF8F00" w:themeFill="accent4" w:themeFillShade="BF"/>
          </w:tcPr>
          <w:p w14:paraId="617F0967" w14:textId="77777777" w:rsidR="00EC0D1B" w:rsidRPr="003B073A" w:rsidRDefault="00EC0D1B" w:rsidP="00D45000">
            <w:pPr>
              <w:spacing w:after="0" w:line="240" w:lineRule="auto"/>
              <w:ind w:left="120" w:firstLine="0"/>
              <w:jc w:val="center"/>
              <w:rPr>
                <w:b/>
                <w:color w:val="FFFFFF" w:themeColor="background1"/>
                <w:sz w:val="20"/>
                <w:szCs w:val="20"/>
                <w:lang w:bidi="en-US"/>
              </w:rPr>
            </w:pPr>
            <w:r w:rsidRPr="003B073A">
              <w:rPr>
                <w:b/>
                <w:color w:val="FFFFFF" w:themeColor="background1"/>
                <w:sz w:val="20"/>
                <w:szCs w:val="20"/>
                <w:lang w:bidi="en-US"/>
              </w:rPr>
              <w:t>EVENT</w:t>
            </w:r>
          </w:p>
        </w:tc>
        <w:tc>
          <w:tcPr>
            <w:tcW w:w="3870" w:type="dxa"/>
            <w:gridSpan w:val="2"/>
            <w:shd w:val="clear" w:color="auto" w:fill="BF8F00" w:themeFill="accent4" w:themeFillShade="BF"/>
          </w:tcPr>
          <w:p w14:paraId="6198A8C8" w14:textId="77777777" w:rsidR="00EC0D1B" w:rsidRPr="003B073A" w:rsidRDefault="00EC0D1B" w:rsidP="003E0788">
            <w:pPr>
              <w:spacing w:after="0" w:line="240" w:lineRule="auto"/>
              <w:ind w:left="120" w:firstLine="0"/>
              <w:jc w:val="center"/>
              <w:rPr>
                <w:b/>
                <w:color w:val="FFFFFF" w:themeColor="background1"/>
                <w:sz w:val="20"/>
                <w:szCs w:val="20"/>
                <w:lang w:bidi="en-US"/>
              </w:rPr>
            </w:pPr>
            <w:r w:rsidRPr="003B073A">
              <w:rPr>
                <w:b/>
                <w:color w:val="FFFFFF" w:themeColor="background1"/>
                <w:sz w:val="20"/>
                <w:szCs w:val="20"/>
                <w:lang w:bidi="en-US"/>
              </w:rPr>
              <w:t>DATE</w:t>
            </w:r>
            <w:r w:rsidR="003E0788" w:rsidRPr="003B073A">
              <w:rPr>
                <w:b/>
                <w:color w:val="FFFFFF" w:themeColor="background1"/>
                <w:sz w:val="20"/>
                <w:szCs w:val="20"/>
                <w:lang w:bidi="en-US"/>
              </w:rPr>
              <w:t>*</w:t>
            </w:r>
          </w:p>
        </w:tc>
      </w:tr>
      <w:tr w:rsidR="00EC0D1B" w:rsidRPr="003B073A" w14:paraId="72C6D134" w14:textId="77777777" w:rsidTr="000D7514">
        <w:trPr>
          <w:gridAfter w:val="1"/>
          <w:wAfter w:w="8" w:type="dxa"/>
          <w:trHeight w:val="347"/>
        </w:trPr>
        <w:tc>
          <w:tcPr>
            <w:tcW w:w="5392" w:type="dxa"/>
            <w:vAlign w:val="center"/>
          </w:tcPr>
          <w:p w14:paraId="023F65FE" w14:textId="77777777" w:rsidR="00EC0D1B" w:rsidRPr="003B073A" w:rsidRDefault="00EC0D1B" w:rsidP="003B073A">
            <w:pPr>
              <w:spacing w:after="0" w:line="240" w:lineRule="auto"/>
              <w:ind w:left="120" w:firstLine="0"/>
              <w:rPr>
                <w:sz w:val="20"/>
                <w:szCs w:val="20"/>
                <w:lang w:bidi="en-US"/>
              </w:rPr>
            </w:pPr>
            <w:r w:rsidRPr="003B073A">
              <w:rPr>
                <w:sz w:val="20"/>
                <w:szCs w:val="20"/>
                <w:lang w:bidi="en-US"/>
              </w:rPr>
              <w:t>Publication and release of RFP</w:t>
            </w:r>
          </w:p>
        </w:tc>
        <w:tc>
          <w:tcPr>
            <w:tcW w:w="3870" w:type="dxa"/>
            <w:gridSpan w:val="2"/>
            <w:vAlign w:val="center"/>
          </w:tcPr>
          <w:p w14:paraId="55387AAB" w14:textId="77777777" w:rsidR="00EC0D1B" w:rsidRPr="003B073A" w:rsidRDefault="008432C5" w:rsidP="003E0788">
            <w:pPr>
              <w:spacing w:after="0" w:line="240" w:lineRule="auto"/>
              <w:ind w:left="120" w:firstLine="0"/>
              <w:jc w:val="both"/>
              <w:rPr>
                <w:sz w:val="20"/>
                <w:szCs w:val="20"/>
                <w:lang w:bidi="en-US"/>
              </w:rPr>
            </w:pPr>
            <w:r>
              <w:rPr>
                <w:sz w:val="20"/>
                <w:szCs w:val="20"/>
                <w:lang w:bidi="en-US"/>
              </w:rPr>
              <w:t xml:space="preserve">Friday, </w:t>
            </w:r>
            <w:r w:rsidR="00EC0D1B" w:rsidRPr="003B073A">
              <w:rPr>
                <w:sz w:val="20"/>
                <w:szCs w:val="20"/>
                <w:lang w:bidi="en-US"/>
              </w:rPr>
              <w:t xml:space="preserve">November </w:t>
            </w:r>
            <w:r>
              <w:rPr>
                <w:sz w:val="20"/>
                <w:szCs w:val="20"/>
                <w:lang w:bidi="en-US"/>
              </w:rPr>
              <w:t>1</w:t>
            </w:r>
            <w:r w:rsidR="003B711E" w:rsidRPr="003B073A">
              <w:rPr>
                <w:sz w:val="20"/>
                <w:szCs w:val="20"/>
                <w:lang w:bidi="en-US"/>
              </w:rPr>
              <w:t>6</w:t>
            </w:r>
            <w:r w:rsidR="00EC0D1B" w:rsidRPr="003B073A">
              <w:rPr>
                <w:sz w:val="20"/>
                <w:szCs w:val="20"/>
                <w:lang w:bidi="en-US"/>
              </w:rPr>
              <w:t>, 2018</w:t>
            </w:r>
          </w:p>
        </w:tc>
      </w:tr>
      <w:tr w:rsidR="00EC0D1B" w:rsidRPr="003B073A" w14:paraId="2C7B31E7" w14:textId="77777777" w:rsidTr="000D7514">
        <w:trPr>
          <w:gridAfter w:val="1"/>
          <w:wAfter w:w="8" w:type="dxa"/>
          <w:trHeight w:val="52"/>
        </w:trPr>
        <w:tc>
          <w:tcPr>
            <w:tcW w:w="5392" w:type="dxa"/>
            <w:vAlign w:val="center"/>
          </w:tcPr>
          <w:p w14:paraId="5054BBFD" w14:textId="77777777" w:rsidR="00EC0D1B" w:rsidRPr="003B073A" w:rsidRDefault="00EC0D1B" w:rsidP="003B073A">
            <w:pPr>
              <w:spacing w:after="0" w:line="240" w:lineRule="auto"/>
              <w:ind w:left="120" w:firstLine="0"/>
              <w:rPr>
                <w:sz w:val="20"/>
                <w:szCs w:val="20"/>
                <w:lang w:bidi="en-US"/>
              </w:rPr>
            </w:pPr>
            <w:r w:rsidRPr="003B073A">
              <w:rPr>
                <w:sz w:val="20"/>
                <w:szCs w:val="20"/>
                <w:lang w:bidi="en-US"/>
              </w:rPr>
              <w:t>Deadline for submitting RFP questions</w:t>
            </w:r>
          </w:p>
        </w:tc>
        <w:tc>
          <w:tcPr>
            <w:tcW w:w="3870" w:type="dxa"/>
            <w:gridSpan w:val="2"/>
            <w:vAlign w:val="center"/>
          </w:tcPr>
          <w:p w14:paraId="5DBCBBBD" w14:textId="77777777" w:rsidR="00EC0D1B" w:rsidRPr="003B073A" w:rsidRDefault="003E0788" w:rsidP="003E0788">
            <w:pPr>
              <w:spacing w:after="0" w:line="240" w:lineRule="auto"/>
              <w:ind w:left="120" w:firstLine="0"/>
              <w:jc w:val="both"/>
              <w:rPr>
                <w:sz w:val="20"/>
                <w:szCs w:val="20"/>
                <w:lang w:bidi="en-US"/>
              </w:rPr>
            </w:pPr>
            <w:r w:rsidRPr="003B073A">
              <w:rPr>
                <w:sz w:val="20"/>
                <w:szCs w:val="20"/>
                <w:lang w:bidi="en-US"/>
              </w:rPr>
              <w:t xml:space="preserve">10:00 a.m. </w:t>
            </w:r>
            <w:r w:rsidR="00E57EAA">
              <w:rPr>
                <w:sz w:val="20"/>
                <w:szCs w:val="20"/>
                <w:lang w:bidi="en-US"/>
              </w:rPr>
              <w:t>Friday</w:t>
            </w:r>
            <w:r w:rsidR="00EC0D1B" w:rsidRPr="003B073A">
              <w:rPr>
                <w:sz w:val="20"/>
                <w:szCs w:val="20"/>
                <w:lang w:bidi="en-US"/>
              </w:rPr>
              <w:t xml:space="preserve">, November </w:t>
            </w:r>
            <w:r w:rsidR="00E57EAA">
              <w:rPr>
                <w:sz w:val="20"/>
                <w:szCs w:val="20"/>
                <w:lang w:bidi="en-US"/>
              </w:rPr>
              <w:t>23</w:t>
            </w:r>
            <w:r w:rsidR="00EC0D1B" w:rsidRPr="003B073A">
              <w:rPr>
                <w:sz w:val="20"/>
                <w:szCs w:val="20"/>
                <w:lang w:bidi="en-US"/>
              </w:rPr>
              <w:t xml:space="preserve">, 2018 </w:t>
            </w:r>
          </w:p>
        </w:tc>
      </w:tr>
      <w:tr w:rsidR="00BF383D" w:rsidRPr="003B073A" w14:paraId="66B271BA" w14:textId="77777777" w:rsidTr="000D7514">
        <w:trPr>
          <w:gridAfter w:val="1"/>
          <w:wAfter w:w="8" w:type="dxa"/>
          <w:trHeight w:val="345"/>
        </w:trPr>
        <w:tc>
          <w:tcPr>
            <w:tcW w:w="5392" w:type="dxa"/>
          </w:tcPr>
          <w:p w14:paraId="0D364882" w14:textId="77777777" w:rsidR="00BF383D" w:rsidRPr="003B073A" w:rsidRDefault="00BF383D" w:rsidP="003B073A">
            <w:pPr>
              <w:spacing w:after="0" w:line="240" w:lineRule="auto"/>
              <w:ind w:left="120" w:firstLine="0"/>
              <w:rPr>
                <w:sz w:val="20"/>
                <w:szCs w:val="20"/>
                <w:lang w:bidi="en-US"/>
              </w:rPr>
            </w:pPr>
            <w:r w:rsidRPr="003B073A">
              <w:rPr>
                <w:spacing w:val="-1"/>
                <w:sz w:val="20"/>
                <w:szCs w:val="20"/>
              </w:rPr>
              <w:t>Pre-Proposal</w:t>
            </w:r>
            <w:r w:rsidRPr="003B073A">
              <w:rPr>
                <w:spacing w:val="-2"/>
                <w:sz w:val="20"/>
                <w:szCs w:val="20"/>
              </w:rPr>
              <w:t xml:space="preserve"> </w:t>
            </w:r>
            <w:r w:rsidRPr="003B073A">
              <w:rPr>
                <w:spacing w:val="-1"/>
                <w:sz w:val="20"/>
                <w:szCs w:val="20"/>
              </w:rPr>
              <w:t>Conference</w:t>
            </w:r>
            <w:r w:rsidRPr="003B073A">
              <w:rPr>
                <w:spacing w:val="-2"/>
                <w:sz w:val="20"/>
                <w:szCs w:val="20"/>
              </w:rPr>
              <w:t xml:space="preserve"> </w:t>
            </w:r>
            <w:r w:rsidRPr="003B073A">
              <w:rPr>
                <w:i/>
                <w:spacing w:val="-1"/>
                <w:sz w:val="20"/>
                <w:szCs w:val="20"/>
              </w:rPr>
              <w:t>(Optional</w:t>
            </w:r>
            <w:r w:rsidRPr="003B073A">
              <w:rPr>
                <w:b/>
                <w:i/>
                <w:spacing w:val="-1"/>
                <w:sz w:val="20"/>
                <w:szCs w:val="20"/>
              </w:rPr>
              <w:t>**</w:t>
            </w:r>
            <w:r w:rsidRPr="003B073A">
              <w:rPr>
                <w:i/>
                <w:spacing w:val="-1"/>
                <w:sz w:val="20"/>
                <w:szCs w:val="20"/>
              </w:rPr>
              <w:t>) – Companies are asked to Register for the Conference (See Appendix I)</w:t>
            </w:r>
          </w:p>
        </w:tc>
        <w:tc>
          <w:tcPr>
            <w:tcW w:w="3870" w:type="dxa"/>
            <w:gridSpan w:val="2"/>
            <w:vAlign w:val="center"/>
          </w:tcPr>
          <w:p w14:paraId="768851AE" w14:textId="77777777" w:rsidR="00BF383D" w:rsidRPr="003B073A" w:rsidRDefault="00086758" w:rsidP="00BF383D">
            <w:pPr>
              <w:spacing w:after="0" w:line="240" w:lineRule="auto"/>
              <w:ind w:left="120" w:firstLine="0"/>
              <w:jc w:val="both"/>
              <w:rPr>
                <w:sz w:val="20"/>
                <w:szCs w:val="20"/>
                <w:lang w:bidi="en-US"/>
              </w:rPr>
            </w:pPr>
            <w:r>
              <w:rPr>
                <w:sz w:val="20"/>
                <w:szCs w:val="20"/>
                <w:lang w:bidi="en-US"/>
              </w:rPr>
              <w:t>10:00 a.m.</w:t>
            </w:r>
            <w:r w:rsidR="0022271F">
              <w:rPr>
                <w:sz w:val="20"/>
                <w:szCs w:val="20"/>
                <w:lang w:bidi="en-US"/>
              </w:rPr>
              <w:t xml:space="preserve"> </w:t>
            </w:r>
            <w:r w:rsidR="00E57EAA">
              <w:rPr>
                <w:sz w:val="20"/>
                <w:szCs w:val="20"/>
                <w:lang w:bidi="en-US"/>
              </w:rPr>
              <w:t>Wednesday</w:t>
            </w:r>
            <w:r>
              <w:rPr>
                <w:sz w:val="20"/>
                <w:szCs w:val="20"/>
                <w:lang w:bidi="en-US"/>
              </w:rPr>
              <w:t xml:space="preserve">, November </w:t>
            </w:r>
            <w:r w:rsidR="00E57EAA">
              <w:rPr>
                <w:sz w:val="20"/>
                <w:szCs w:val="20"/>
                <w:lang w:bidi="en-US"/>
              </w:rPr>
              <w:t>28</w:t>
            </w:r>
            <w:r w:rsidR="0022271F">
              <w:rPr>
                <w:sz w:val="20"/>
                <w:szCs w:val="20"/>
                <w:lang w:bidi="en-US"/>
              </w:rPr>
              <w:t>,</w:t>
            </w:r>
            <w:r>
              <w:rPr>
                <w:sz w:val="20"/>
                <w:szCs w:val="20"/>
                <w:lang w:bidi="en-US"/>
              </w:rPr>
              <w:t xml:space="preserve"> 2018</w:t>
            </w:r>
          </w:p>
        </w:tc>
      </w:tr>
      <w:tr w:rsidR="00BF383D" w:rsidRPr="003B073A" w14:paraId="03338FD3" w14:textId="77777777" w:rsidTr="000D7514">
        <w:trPr>
          <w:gridAfter w:val="1"/>
          <w:wAfter w:w="8" w:type="dxa"/>
          <w:trHeight w:val="345"/>
        </w:trPr>
        <w:tc>
          <w:tcPr>
            <w:tcW w:w="5392" w:type="dxa"/>
            <w:vAlign w:val="center"/>
          </w:tcPr>
          <w:p w14:paraId="66C1CD9A" w14:textId="77777777" w:rsidR="00BF383D" w:rsidRPr="003B073A" w:rsidRDefault="00BF383D" w:rsidP="003B073A">
            <w:pPr>
              <w:spacing w:after="0" w:line="240" w:lineRule="auto"/>
              <w:ind w:left="120" w:firstLine="0"/>
              <w:rPr>
                <w:i/>
                <w:sz w:val="20"/>
                <w:szCs w:val="20"/>
                <w:lang w:bidi="en-US"/>
              </w:rPr>
            </w:pPr>
            <w:r w:rsidRPr="003B073A">
              <w:rPr>
                <w:sz w:val="20"/>
                <w:szCs w:val="20"/>
                <w:lang w:bidi="en-US"/>
              </w:rPr>
              <w:t>Deadline for submitting letters of intent (</w:t>
            </w:r>
            <w:r w:rsidRPr="003B073A">
              <w:rPr>
                <w:b/>
                <w:sz w:val="20"/>
                <w:szCs w:val="20"/>
                <w:lang w:bidi="en-US"/>
              </w:rPr>
              <w:t>Mandatory</w:t>
            </w:r>
            <w:r w:rsidRPr="003B073A">
              <w:rPr>
                <w:sz w:val="20"/>
                <w:szCs w:val="20"/>
                <w:lang w:bidi="en-US"/>
              </w:rPr>
              <w:t>)</w:t>
            </w:r>
          </w:p>
        </w:tc>
        <w:tc>
          <w:tcPr>
            <w:tcW w:w="3870" w:type="dxa"/>
            <w:gridSpan w:val="2"/>
            <w:vAlign w:val="center"/>
          </w:tcPr>
          <w:p w14:paraId="33F96F67" w14:textId="77777777" w:rsidR="00BF383D" w:rsidRPr="003B073A" w:rsidRDefault="007D7754" w:rsidP="00BF383D">
            <w:pPr>
              <w:spacing w:after="0" w:line="240" w:lineRule="auto"/>
              <w:ind w:left="120" w:firstLine="0"/>
              <w:jc w:val="both"/>
              <w:rPr>
                <w:sz w:val="20"/>
                <w:szCs w:val="20"/>
                <w:lang w:bidi="en-US"/>
              </w:rPr>
            </w:pPr>
            <w:r>
              <w:rPr>
                <w:sz w:val="20"/>
                <w:szCs w:val="20"/>
                <w:lang w:bidi="en-US"/>
              </w:rPr>
              <w:t>4:00 p.m</w:t>
            </w:r>
            <w:r w:rsidR="00BF383D" w:rsidRPr="003B073A">
              <w:rPr>
                <w:sz w:val="20"/>
                <w:szCs w:val="20"/>
                <w:lang w:bidi="en-US"/>
              </w:rPr>
              <w:t xml:space="preserve">. </w:t>
            </w:r>
            <w:r w:rsidR="00601CF3">
              <w:rPr>
                <w:sz w:val="20"/>
                <w:szCs w:val="20"/>
                <w:lang w:bidi="en-US"/>
              </w:rPr>
              <w:t>Friday</w:t>
            </w:r>
            <w:r w:rsidR="00E57EAA">
              <w:rPr>
                <w:sz w:val="20"/>
                <w:szCs w:val="20"/>
                <w:lang w:bidi="en-US"/>
              </w:rPr>
              <w:t xml:space="preserve">, December </w:t>
            </w:r>
            <w:r w:rsidR="003E6916">
              <w:rPr>
                <w:sz w:val="20"/>
                <w:szCs w:val="20"/>
                <w:lang w:bidi="en-US"/>
              </w:rPr>
              <w:t>07</w:t>
            </w:r>
            <w:r w:rsidR="00BF383D" w:rsidRPr="003B073A">
              <w:rPr>
                <w:sz w:val="20"/>
                <w:szCs w:val="20"/>
                <w:lang w:bidi="en-US"/>
              </w:rPr>
              <w:t>, 2018</w:t>
            </w:r>
          </w:p>
        </w:tc>
      </w:tr>
      <w:tr w:rsidR="00BF383D" w:rsidRPr="003B073A" w14:paraId="772CEE3B" w14:textId="77777777" w:rsidTr="000D7514">
        <w:trPr>
          <w:gridAfter w:val="1"/>
          <w:wAfter w:w="8" w:type="dxa"/>
          <w:trHeight w:val="246"/>
        </w:trPr>
        <w:tc>
          <w:tcPr>
            <w:tcW w:w="5392" w:type="dxa"/>
            <w:vAlign w:val="center"/>
          </w:tcPr>
          <w:p w14:paraId="6C21371D" w14:textId="77777777" w:rsidR="00BF383D" w:rsidRPr="003B073A" w:rsidRDefault="00BF383D" w:rsidP="003B073A">
            <w:pPr>
              <w:spacing w:after="0" w:line="240" w:lineRule="auto"/>
              <w:ind w:left="120" w:firstLine="0"/>
              <w:rPr>
                <w:b/>
                <w:sz w:val="20"/>
                <w:szCs w:val="20"/>
                <w:lang w:bidi="en-US"/>
              </w:rPr>
            </w:pPr>
            <w:r w:rsidRPr="003B073A">
              <w:rPr>
                <w:b/>
                <w:sz w:val="20"/>
                <w:szCs w:val="20"/>
                <w:lang w:bidi="en-US"/>
              </w:rPr>
              <w:t>DEADLINE FOR SUBMITTING PROPOSALS</w:t>
            </w:r>
          </w:p>
        </w:tc>
        <w:tc>
          <w:tcPr>
            <w:tcW w:w="3870" w:type="dxa"/>
            <w:gridSpan w:val="2"/>
            <w:vAlign w:val="center"/>
          </w:tcPr>
          <w:p w14:paraId="514C4CD8" w14:textId="77777777" w:rsidR="00BF383D" w:rsidRPr="003B073A" w:rsidRDefault="00BF383D" w:rsidP="00BF383D">
            <w:pPr>
              <w:spacing w:after="0" w:line="240" w:lineRule="auto"/>
              <w:ind w:left="120" w:firstLine="0"/>
              <w:jc w:val="both"/>
              <w:rPr>
                <w:sz w:val="20"/>
                <w:szCs w:val="20"/>
                <w:lang w:bidi="en-US"/>
              </w:rPr>
            </w:pPr>
            <w:r w:rsidRPr="003B073A">
              <w:rPr>
                <w:sz w:val="20"/>
                <w:szCs w:val="20"/>
                <w:lang w:bidi="en-US"/>
              </w:rPr>
              <w:t>4</w:t>
            </w:r>
            <w:r w:rsidR="00086758">
              <w:rPr>
                <w:sz w:val="20"/>
                <w:szCs w:val="20"/>
                <w:lang w:bidi="en-US"/>
              </w:rPr>
              <w:t>:</w:t>
            </w:r>
            <w:r w:rsidRPr="003B073A">
              <w:rPr>
                <w:sz w:val="20"/>
                <w:szCs w:val="20"/>
                <w:lang w:bidi="en-US"/>
              </w:rPr>
              <w:t xml:space="preserve">00 p.m. </w:t>
            </w:r>
            <w:r w:rsidR="003E6916">
              <w:rPr>
                <w:sz w:val="20"/>
                <w:szCs w:val="20"/>
                <w:lang w:bidi="en-US"/>
              </w:rPr>
              <w:t>Friday</w:t>
            </w:r>
            <w:r w:rsidRPr="003B073A">
              <w:rPr>
                <w:sz w:val="20"/>
                <w:szCs w:val="20"/>
                <w:lang w:bidi="en-US"/>
              </w:rPr>
              <w:t xml:space="preserve">, December </w:t>
            </w:r>
            <w:r w:rsidR="003E6916">
              <w:rPr>
                <w:sz w:val="20"/>
                <w:szCs w:val="20"/>
                <w:lang w:bidi="en-US"/>
              </w:rPr>
              <w:t>14</w:t>
            </w:r>
            <w:r w:rsidRPr="003B073A">
              <w:rPr>
                <w:sz w:val="20"/>
                <w:szCs w:val="20"/>
                <w:lang w:bidi="en-US"/>
              </w:rPr>
              <w:t>, 2018</w:t>
            </w:r>
          </w:p>
        </w:tc>
      </w:tr>
      <w:tr w:rsidR="00BF383D" w:rsidRPr="003B073A" w14:paraId="562C7F4D" w14:textId="77777777" w:rsidTr="000D7514">
        <w:trPr>
          <w:gridAfter w:val="1"/>
          <w:wAfter w:w="8" w:type="dxa"/>
          <w:trHeight w:val="52"/>
        </w:trPr>
        <w:tc>
          <w:tcPr>
            <w:tcW w:w="5392" w:type="dxa"/>
            <w:vAlign w:val="center"/>
          </w:tcPr>
          <w:p w14:paraId="11BC3FA1" w14:textId="77777777" w:rsidR="00BF383D" w:rsidRPr="003B073A" w:rsidRDefault="00BF383D" w:rsidP="003B073A">
            <w:pPr>
              <w:spacing w:after="0" w:line="240" w:lineRule="auto"/>
              <w:ind w:left="120" w:firstLine="0"/>
              <w:rPr>
                <w:sz w:val="20"/>
                <w:szCs w:val="20"/>
                <w:lang w:bidi="en-US"/>
              </w:rPr>
            </w:pPr>
            <w:r w:rsidRPr="003B073A">
              <w:rPr>
                <w:sz w:val="20"/>
                <w:szCs w:val="20"/>
                <w:lang w:bidi="en-US"/>
              </w:rPr>
              <w:t>Selection of 3 Proposer finalists; presentations and product demonstrations by finalists, as requested</w:t>
            </w:r>
          </w:p>
        </w:tc>
        <w:tc>
          <w:tcPr>
            <w:tcW w:w="3870" w:type="dxa"/>
            <w:gridSpan w:val="2"/>
            <w:vAlign w:val="center"/>
          </w:tcPr>
          <w:p w14:paraId="7DE1B011" w14:textId="77777777" w:rsidR="00BF383D" w:rsidRPr="003B073A" w:rsidRDefault="00BF383D" w:rsidP="00BF383D">
            <w:pPr>
              <w:spacing w:after="0" w:line="240" w:lineRule="auto"/>
              <w:ind w:left="120" w:firstLine="0"/>
              <w:jc w:val="both"/>
              <w:rPr>
                <w:sz w:val="20"/>
                <w:szCs w:val="20"/>
                <w:lang w:bidi="en-US"/>
              </w:rPr>
            </w:pPr>
            <w:r w:rsidRPr="003B073A">
              <w:rPr>
                <w:sz w:val="20"/>
                <w:szCs w:val="20"/>
                <w:lang w:bidi="en-US"/>
              </w:rPr>
              <w:t xml:space="preserve">Week of </w:t>
            </w:r>
            <w:r w:rsidR="003E6916">
              <w:rPr>
                <w:sz w:val="20"/>
                <w:szCs w:val="20"/>
                <w:lang w:bidi="en-US"/>
              </w:rPr>
              <w:t>December 31</w:t>
            </w:r>
            <w:r w:rsidRPr="003B073A">
              <w:rPr>
                <w:sz w:val="20"/>
                <w:szCs w:val="20"/>
                <w:lang w:bidi="en-US"/>
              </w:rPr>
              <w:t>, 2018</w:t>
            </w:r>
          </w:p>
        </w:tc>
      </w:tr>
    </w:tbl>
    <w:p w14:paraId="041C8205" w14:textId="77777777" w:rsidR="00FA5F99" w:rsidRPr="003B073A" w:rsidRDefault="003E0788" w:rsidP="000D7514">
      <w:pPr>
        <w:spacing w:after="0" w:line="240" w:lineRule="auto"/>
        <w:ind w:left="10" w:right="1468" w:firstLine="260"/>
        <w:jc w:val="both"/>
        <w:rPr>
          <w:sz w:val="20"/>
          <w:szCs w:val="20"/>
        </w:rPr>
      </w:pPr>
      <w:r>
        <w:t>*</w:t>
      </w:r>
      <w:r w:rsidR="000D7514">
        <w:t xml:space="preserve"> </w:t>
      </w:r>
      <w:r w:rsidRPr="003B073A">
        <w:rPr>
          <w:sz w:val="20"/>
          <w:szCs w:val="20"/>
        </w:rPr>
        <w:t>All time</w:t>
      </w:r>
      <w:r w:rsidR="000D7514">
        <w:rPr>
          <w:sz w:val="20"/>
          <w:szCs w:val="20"/>
        </w:rPr>
        <w:t>s</w:t>
      </w:r>
      <w:r w:rsidRPr="003B073A">
        <w:rPr>
          <w:sz w:val="20"/>
          <w:szCs w:val="20"/>
        </w:rPr>
        <w:t xml:space="preserve"> Atlantic Standard Time (AST)</w:t>
      </w:r>
    </w:p>
    <w:p w14:paraId="54B4B383" w14:textId="77777777" w:rsidR="00BF383D" w:rsidRPr="003B073A" w:rsidRDefault="00BF383D" w:rsidP="000D7514">
      <w:pPr>
        <w:spacing w:line="247" w:lineRule="auto"/>
        <w:ind w:left="259" w:right="-86" w:firstLine="0"/>
        <w:jc w:val="both"/>
        <w:rPr>
          <w:sz w:val="20"/>
          <w:szCs w:val="20"/>
        </w:rPr>
      </w:pPr>
      <w:r w:rsidRPr="003B073A">
        <w:rPr>
          <w:spacing w:val="-1"/>
          <w:sz w:val="20"/>
          <w:szCs w:val="20"/>
        </w:rPr>
        <w:t>**The</w:t>
      </w:r>
      <w:r w:rsidRPr="003B073A">
        <w:rPr>
          <w:sz w:val="20"/>
          <w:szCs w:val="20"/>
        </w:rPr>
        <w:t xml:space="preserve"> </w:t>
      </w:r>
      <w:r w:rsidRPr="003B073A">
        <w:rPr>
          <w:spacing w:val="-1"/>
          <w:sz w:val="20"/>
          <w:szCs w:val="20"/>
        </w:rPr>
        <w:t>Pre-Proposal</w:t>
      </w:r>
      <w:r w:rsidRPr="003B073A">
        <w:rPr>
          <w:sz w:val="20"/>
          <w:szCs w:val="20"/>
        </w:rPr>
        <w:t xml:space="preserve"> </w:t>
      </w:r>
      <w:r w:rsidRPr="003B073A">
        <w:rPr>
          <w:spacing w:val="-1"/>
          <w:sz w:val="20"/>
          <w:szCs w:val="20"/>
        </w:rPr>
        <w:t>Conference</w:t>
      </w:r>
      <w:r w:rsidRPr="003B073A">
        <w:rPr>
          <w:spacing w:val="-2"/>
          <w:sz w:val="20"/>
          <w:szCs w:val="20"/>
        </w:rPr>
        <w:t xml:space="preserve"> will</w:t>
      </w:r>
      <w:r w:rsidRPr="003B073A">
        <w:rPr>
          <w:sz w:val="20"/>
          <w:szCs w:val="20"/>
        </w:rPr>
        <w:t xml:space="preserve"> </w:t>
      </w:r>
      <w:r w:rsidRPr="003B073A">
        <w:rPr>
          <w:spacing w:val="-1"/>
          <w:sz w:val="20"/>
          <w:szCs w:val="20"/>
        </w:rPr>
        <w:t>be</w:t>
      </w:r>
      <w:r w:rsidRPr="003B073A">
        <w:rPr>
          <w:spacing w:val="-2"/>
          <w:sz w:val="20"/>
          <w:szCs w:val="20"/>
        </w:rPr>
        <w:t xml:space="preserve"> </w:t>
      </w:r>
      <w:r w:rsidRPr="003B073A">
        <w:rPr>
          <w:spacing w:val="-1"/>
          <w:sz w:val="20"/>
          <w:szCs w:val="20"/>
        </w:rPr>
        <w:t>held</w:t>
      </w:r>
      <w:r w:rsidRPr="003B073A">
        <w:rPr>
          <w:spacing w:val="1"/>
          <w:sz w:val="20"/>
          <w:szCs w:val="20"/>
        </w:rPr>
        <w:t xml:space="preserve"> </w:t>
      </w:r>
      <w:r w:rsidRPr="003B073A">
        <w:rPr>
          <w:spacing w:val="-1"/>
          <w:sz w:val="20"/>
          <w:szCs w:val="20"/>
        </w:rPr>
        <w:t>at</w:t>
      </w:r>
      <w:r w:rsidRPr="003B073A">
        <w:rPr>
          <w:sz w:val="20"/>
          <w:szCs w:val="20"/>
        </w:rPr>
        <w:t xml:space="preserve"> the </w:t>
      </w:r>
      <w:r w:rsidRPr="003B073A">
        <w:rPr>
          <w:spacing w:val="-1"/>
          <w:sz w:val="20"/>
          <w:szCs w:val="20"/>
        </w:rPr>
        <w:t>address</w:t>
      </w:r>
      <w:r w:rsidRPr="003B073A">
        <w:rPr>
          <w:spacing w:val="-2"/>
          <w:sz w:val="20"/>
          <w:szCs w:val="20"/>
        </w:rPr>
        <w:t xml:space="preserve"> listed on the Pre-Proposal Conference</w:t>
      </w:r>
      <w:r w:rsidR="000D7514">
        <w:rPr>
          <w:spacing w:val="-2"/>
          <w:sz w:val="20"/>
          <w:szCs w:val="20"/>
        </w:rPr>
        <w:t xml:space="preserve">    </w:t>
      </w:r>
      <w:r w:rsidRPr="003B073A">
        <w:rPr>
          <w:spacing w:val="-2"/>
          <w:sz w:val="20"/>
          <w:szCs w:val="20"/>
        </w:rPr>
        <w:t xml:space="preserve">Registration </w:t>
      </w:r>
      <w:r w:rsidRPr="003E63B6">
        <w:rPr>
          <w:spacing w:val="-2"/>
          <w:sz w:val="20"/>
          <w:szCs w:val="20"/>
        </w:rPr>
        <w:t>Form (See Appendix I</w:t>
      </w:r>
      <w:r w:rsidR="00712B55">
        <w:rPr>
          <w:spacing w:val="-2"/>
          <w:sz w:val="20"/>
          <w:szCs w:val="20"/>
        </w:rPr>
        <w:t>I</w:t>
      </w:r>
      <w:r w:rsidRPr="003E63B6">
        <w:rPr>
          <w:spacing w:val="-2"/>
          <w:sz w:val="20"/>
          <w:szCs w:val="20"/>
        </w:rPr>
        <w:t>)</w:t>
      </w:r>
    </w:p>
    <w:p w14:paraId="33577D2F" w14:textId="77777777" w:rsidR="00BF383D" w:rsidRPr="00BF383D" w:rsidRDefault="00BF383D" w:rsidP="00BF383D">
      <w:pPr>
        <w:spacing w:before="2"/>
        <w:ind w:left="0" w:firstLine="0"/>
        <w:jc w:val="center"/>
        <w:rPr>
          <w:sz w:val="20"/>
          <w:szCs w:val="20"/>
        </w:rPr>
      </w:pPr>
    </w:p>
    <w:p w14:paraId="3E6A50B0" w14:textId="77777777" w:rsidR="003B073A" w:rsidRPr="003B073A" w:rsidRDefault="00BF383D" w:rsidP="00BF383D">
      <w:pPr>
        <w:ind w:left="0" w:firstLine="0"/>
        <w:jc w:val="center"/>
        <w:rPr>
          <w:b/>
          <w:spacing w:val="21"/>
          <w:sz w:val="20"/>
          <w:szCs w:val="20"/>
        </w:rPr>
      </w:pPr>
      <w:r w:rsidRPr="003B073A">
        <w:rPr>
          <w:b/>
          <w:spacing w:val="-2"/>
          <w:sz w:val="20"/>
          <w:szCs w:val="20"/>
        </w:rPr>
        <w:t>LATE</w:t>
      </w:r>
      <w:r w:rsidRPr="003B073A">
        <w:rPr>
          <w:b/>
          <w:sz w:val="20"/>
          <w:szCs w:val="20"/>
        </w:rPr>
        <w:t xml:space="preserve"> </w:t>
      </w:r>
      <w:r w:rsidRPr="003B073A">
        <w:rPr>
          <w:b/>
          <w:spacing w:val="-1"/>
          <w:sz w:val="20"/>
          <w:szCs w:val="20"/>
        </w:rPr>
        <w:t>PROPOSALS</w:t>
      </w:r>
      <w:r w:rsidRPr="003B073A">
        <w:rPr>
          <w:b/>
          <w:sz w:val="20"/>
          <w:szCs w:val="20"/>
        </w:rPr>
        <w:t xml:space="preserve"> WILL </w:t>
      </w:r>
      <w:r w:rsidRPr="003B073A">
        <w:rPr>
          <w:b/>
          <w:spacing w:val="-1"/>
          <w:sz w:val="20"/>
          <w:szCs w:val="20"/>
        </w:rPr>
        <w:t>NOT</w:t>
      </w:r>
      <w:r w:rsidRPr="003B073A">
        <w:rPr>
          <w:b/>
          <w:spacing w:val="-2"/>
          <w:sz w:val="20"/>
          <w:szCs w:val="20"/>
        </w:rPr>
        <w:t xml:space="preserve"> </w:t>
      </w:r>
      <w:r w:rsidRPr="003B073A">
        <w:rPr>
          <w:b/>
          <w:spacing w:val="-1"/>
          <w:sz w:val="20"/>
          <w:szCs w:val="20"/>
        </w:rPr>
        <w:t>BE</w:t>
      </w:r>
      <w:r w:rsidRPr="003B073A">
        <w:rPr>
          <w:b/>
          <w:spacing w:val="2"/>
          <w:sz w:val="20"/>
          <w:szCs w:val="20"/>
        </w:rPr>
        <w:t xml:space="preserve"> </w:t>
      </w:r>
      <w:r w:rsidRPr="003B073A">
        <w:rPr>
          <w:b/>
          <w:spacing w:val="-2"/>
          <w:sz w:val="20"/>
          <w:szCs w:val="20"/>
        </w:rPr>
        <w:t>ACCEPTED</w:t>
      </w:r>
      <w:r w:rsidRPr="003B073A">
        <w:rPr>
          <w:b/>
          <w:spacing w:val="21"/>
          <w:sz w:val="20"/>
          <w:szCs w:val="20"/>
        </w:rPr>
        <w:t xml:space="preserve"> </w:t>
      </w:r>
    </w:p>
    <w:p w14:paraId="0FA636E6" w14:textId="77777777" w:rsidR="00BF383D" w:rsidRPr="003B073A" w:rsidRDefault="00BF383D" w:rsidP="00BF383D">
      <w:pPr>
        <w:ind w:left="0" w:firstLine="0"/>
        <w:jc w:val="center"/>
        <w:rPr>
          <w:sz w:val="20"/>
          <w:szCs w:val="20"/>
        </w:rPr>
      </w:pPr>
      <w:r w:rsidRPr="003B073A">
        <w:rPr>
          <w:b/>
          <w:spacing w:val="-1"/>
          <w:sz w:val="20"/>
          <w:szCs w:val="20"/>
        </w:rPr>
        <w:t>PROPOSALS</w:t>
      </w:r>
      <w:r w:rsidRPr="003B073A">
        <w:rPr>
          <w:b/>
          <w:sz w:val="20"/>
          <w:szCs w:val="20"/>
        </w:rPr>
        <w:t xml:space="preserve"> </w:t>
      </w:r>
      <w:r w:rsidRPr="003B073A">
        <w:rPr>
          <w:b/>
          <w:spacing w:val="-1"/>
          <w:sz w:val="20"/>
          <w:szCs w:val="20"/>
        </w:rPr>
        <w:t>SUBMITTED</w:t>
      </w:r>
      <w:r w:rsidRPr="003B073A">
        <w:rPr>
          <w:b/>
          <w:sz w:val="20"/>
          <w:szCs w:val="20"/>
        </w:rPr>
        <w:t xml:space="preserve"> </w:t>
      </w:r>
      <w:r w:rsidRPr="003B073A">
        <w:rPr>
          <w:b/>
          <w:spacing w:val="-1"/>
          <w:sz w:val="20"/>
          <w:szCs w:val="20"/>
        </w:rPr>
        <w:t>BY</w:t>
      </w:r>
      <w:r w:rsidRPr="003B073A">
        <w:rPr>
          <w:b/>
          <w:sz w:val="20"/>
          <w:szCs w:val="20"/>
        </w:rPr>
        <w:t xml:space="preserve"> </w:t>
      </w:r>
      <w:r w:rsidRPr="003B073A">
        <w:rPr>
          <w:b/>
          <w:spacing w:val="-2"/>
          <w:sz w:val="20"/>
          <w:szCs w:val="20"/>
        </w:rPr>
        <w:t>FAX</w:t>
      </w:r>
      <w:r w:rsidRPr="003B073A">
        <w:rPr>
          <w:b/>
          <w:sz w:val="20"/>
          <w:szCs w:val="20"/>
        </w:rPr>
        <w:t xml:space="preserve"> </w:t>
      </w:r>
      <w:r w:rsidRPr="003B073A">
        <w:rPr>
          <w:b/>
          <w:spacing w:val="1"/>
          <w:sz w:val="20"/>
          <w:szCs w:val="20"/>
        </w:rPr>
        <w:t xml:space="preserve"> </w:t>
      </w:r>
      <w:r w:rsidRPr="003B073A">
        <w:rPr>
          <w:b/>
          <w:sz w:val="20"/>
          <w:szCs w:val="20"/>
        </w:rPr>
        <w:t>WILL</w:t>
      </w:r>
      <w:r w:rsidRPr="003B073A">
        <w:rPr>
          <w:b/>
          <w:spacing w:val="-2"/>
          <w:sz w:val="20"/>
          <w:szCs w:val="20"/>
        </w:rPr>
        <w:t xml:space="preserve"> </w:t>
      </w:r>
      <w:r w:rsidRPr="003B073A">
        <w:rPr>
          <w:b/>
          <w:sz w:val="20"/>
          <w:szCs w:val="20"/>
        </w:rPr>
        <w:t>NOT</w:t>
      </w:r>
      <w:r w:rsidRPr="003B073A">
        <w:rPr>
          <w:b/>
          <w:spacing w:val="-4"/>
          <w:sz w:val="20"/>
          <w:szCs w:val="20"/>
        </w:rPr>
        <w:t xml:space="preserve"> </w:t>
      </w:r>
      <w:r w:rsidRPr="003B073A">
        <w:rPr>
          <w:b/>
          <w:spacing w:val="-1"/>
          <w:sz w:val="20"/>
          <w:szCs w:val="20"/>
        </w:rPr>
        <w:t>BE</w:t>
      </w:r>
      <w:r w:rsidRPr="003B073A">
        <w:rPr>
          <w:b/>
          <w:spacing w:val="2"/>
          <w:sz w:val="20"/>
          <w:szCs w:val="20"/>
        </w:rPr>
        <w:t xml:space="preserve"> </w:t>
      </w:r>
      <w:r w:rsidRPr="003B073A">
        <w:rPr>
          <w:b/>
          <w:spacing w:val="-2"/>
          <w:sz w:val="20"/>
          <w:szCs w:val="20"/>
        </w:rPr>
        <w:t>ACCEPTED</w:t>
      </w:r>
    </w:p>
    <w:p w14:paraId="7694C98D" w14:textId="77777777" w:rsidR="00BF383D" w:rsidRPr="003B073A" w:rsidRDefault="00BF383D" w:rsidP="00BF383D">
      <w:pPr>
        <w:ind w:left="0" w:firstLine="0"/>
        <w:jc w:val="center"/>
        <w:rPr>
          <w:b/>
          <w:bCs/>
          <w:sz w:val="20"/>
          <w:szCs w:val="20"/>
        </w:rPr>
      </w:pPr>
    </w:p>
    <w:p w14:paraId="450528AC" w14:textId="77777777" w:rsidR="00BF383D" w:rsidRDefault="00BF383D" w:rsidP="003B073A">
      <w:pPr>
        <w:ind w:left="0" w:right="360" w:firstLine="0"/>
        <w:jc w:val="center"/>
        <w:rPr>
          <w:b/>
          <w:spacing w:val="-1"/>
          <w:sz w:val="20"/>
          <w:szCs w:val="20"/>
        </w:rPr>
      </w:pPr>
      <w:r w:rsidRPr="003B073A">
        <w:rPr>
          <w:b/>
          <w:spacing w:val="-1"/>
          <w:sz w:val="20"/>
          <w:szCs w:val="20"/>
        </w:rPr>
        <w:t>PROPOSERS</w:t>
      </w:r>
      <w:r w:rsidRPr="003B073A">
        <w:rPr>
          <w:b/>
          <w:sz w:val="20"/>
          <w:szCs w:val="20"/>
        </w:rPr>
        <w:t xml:space="preserve"> </w:t>
      </w:r>
      <w:r w:rsidRPr="003B073A">
        <w:rPr>
          <w:b/>
          <w:spacing w:val="-2"/>
          <w:sz w:val="20"/>
          <w:szCs w:val="20"/>
        </w:rPr>
        <w:t>SHALL</w:t>
      </w:r>
      <w:r w:rsidRPr="003B073A">
        <w:rPr>
          <w:b/>
          <w:sz w:val="20"/>
          <w:szCs w:val="20"/>
        </w:rPr>
        <w:t xml:space="preserve"> </w:t>
      </w:r>
      <w:r w:rsidRPr="003B073A">
        <w:rPr>
          <w:b/>
          <w:spacing w:val="-1"/>
          <w:sz w:val="20"/>
          <w:szCs w:val="20"/>
        </w:rPr>
        <w:t>DELIVER</w:t>
      </w:r>
      <w:r w:rsidRPr="003B073A">
        <w:rPr>
          <w:b/>
          <w:sz w:val="20"/>
          <w:szCs w:val="20"/>
        </w:rPr>
        <w:t xml:space="preserve"> </w:t>
      </w:r>
      <w:r w:rsidRPr="003B073A">
        <w:rPr>
          <w:b/>
          <w:spacing w:val="-1"/>
          <w:sz w:val="20"/>
          <w:szCs w:val="20"/>
        </w:rPr>
        <w:t>THREE (3) COPIES</w:t>
      </w:r>
      <w:r w:rsidRPr="003B073A">
        <w:rPr>
          <w:b/>
          <w:sz w:val="20"/>
          <w:szCs w:val="20"/>
        </w:rPr>
        <w:t xml:space="preserve"> OF</w:t>
      </w:r>
      <w:r w:rsidRPr="003B073A">
        <w:rPr>
          <w:b/>
          <w:spacing w:val="-2"/>
          <w:sz w:val="20"/>
          <w:szCs w:val="20"/>
        </w:rPr>
        <w:t xml:space="preserve"> PROPOSALS</w:t>
      </w:r>
      <w:r w:rsidRPr="003B073A">
        <w:rPr>
          <w:b/>
          <w:spacing w:val="4"/>
          <w:sz w:val="20"/>
          <w:szCs w:val="20"/>
        </w:rPr>
        <w:t xml:space="preserve"> </w:t>
      </w:r>
      <w:r w:rsidRPr="003B073A">
        <w:rPr>
          <w:b/>
          <w:spacing w:val="-3"/>
          <w:sz w:val="20"/>
          <w:szCs w:val="20"/>
        </w:rPr>
        <w:t>AS</w:t>
      </w:r>
      <w:r w:rsidRPr="003B073A">
        <w:rPr>
          <w:b/>
          <w:sz w:val="20"/>
          <w:szCs w:val="20"/>
        </w:rPr>
        <w:t xml:space="preserve"> </w:t>
      </w:r>
      <w:r w:rsidRPr="003B073A">
        <w:rPr>
          <w:b/>
          <w:spacing w:val="-1"/>
          <w:sz w:val="20"/>
          <w:szCs w:val="20"/>
        </w:rPr>
        <w:t>FOLLOWS:</w:t>
      </w:r>
    </w:p>
    <w:p w14:paraId="71F63176" w14:textId="77777777" w:rsidR="00086758" w:rsidRPr="003B073A" w:rsidRDefault="00086758" w:rsidP="003B073A">
      <w:pPr>
        <w:ind w:left="0" w:right="360" w:firstLine="0"/>
        <w:jc w:val="center"/>
        <w:rPr>
          <w:sz w:val="20"/>
          <w:szCs w:val="20"/>
        </w:rPr>
      </w:pPr>
    </w:p>
    <w:p w14:paraId="0CD47A0D" w14:textId="77777777" w:rsidR="00BF383D" w:rsidRPr="003B073A" w:rsidRDefault="00BF383D" w:rsidP="006055CB">
      <w:pPr>
        <w:pStyle w:val="ListParagraph"/>
        <w:widowControl w:val="0"/>
        <w:numPr>
          <w:ilvl w:val="0"/>
          <w:numId w:val="45"/>
        </w:numPr>
        <w:spacing w:after="0" w:line="240" w:lineRule="auto"/>
        <w:ind w:left="630"/>
        <w:contextualSpacing w:val="0"/>
        <w:jc w:val="both"/>
        <w:rPr>
          <w:sz w:val="20"/>
          <w:szCs w:val="20"/>
        </w:rPr>
      </w:pPr>
      <w:r w:rsidRPr="003B073A">
        <w:rPr>
          <w:sz w:val="20"/>
          <w:szCs w:val="20"/>
        </w:rPr>
        <w:t xml:space="preserve">1 </w:t>
      </w:r>
      <w:r w:rsidRPr="003B073A">
        <w:rPr>
          <w:spacing w:val="-1"/>
          <w:sz w:val="20"/>
          <w:szCs w:val="20"/>
        </w:rPr>
        <w:t>Signed</w:t>
      </w:r>
      <w:r w:rsidRPr="003B073A">
        <w:rPr>
          <w:spacing w:val="-2"/>
          <w:sz w:val="20"/>
          <w:szCs w:val="20"/>
        </w:rPr>
        <w:t xml:space="preserve"> </w:t>
      </w:r>
      <w:r w:rsidRPr="003B073A">
        <w:rPr>
          <w:spacing w:val="-1"/>
          <w:sz w:val="20"/>
          <w:szCs w:val="20"/>
        </w:rPr>
        <w:t>Original</w:t>
      </w:r>
      <w:r w:rsidRPr="003B073A">
        <w:rPr>
          <w:sz w:val="20"/>
          <w:szCs w:val="20"/>
        </w:rPr>
        <w:t xml:space="preserve"> </w:t>
      </w:r>
      <w:r w:rsidRPr="003B073A">
        <w:rPr>
          <w:spacing w:val="-1"/>
          <w:sz w:val="20"/>
          <w:szCs w:val="20"/>
        </w:rPr>
        <w:t>Proposal</w:t>
      </w:r>
      <w:r w:rsidRPr="003B073A">
        <w:rPr>
          <w:sz w:val="20"/>
          <w:szCs w:val="20"/>
        </w:rPr>
        <w:t xml:space="preserve"> </w:t>
      </w:r>
      <w:r w:rsidRPr="003B073A">
        <w:rPr>
          <w:spacing w:val="-1"/>
          <w:sz w:val="20"/>
          <w:szCs w:val="20"/>
        </w:rPr>
        <w:t>in</w:t>
      </w:r>
      <w:r w:rsidRPr="003B073A">
        <w:rPr>
          <w:sz w:val="20"/>
          <w:szCs w:val="20"/>
        </w:rPr>
        <w:t xml:space="preserve"> a </w:t>
      </w:r>
      <w:r w:rsidRPr="003B073A">
        <w:rPr>
          <w:spacing w:val="-1"/>
          <w:sz w:val="20"/>
          <w:szCs w:val="20"/>
        </w:rPr>
        <w:t>3-Ring</w:t>
      </w:r>
      <w:r w:rsidRPr="003B073A">
        <w:rPr>
          <w:spacing w:val="3"/>
          <w:sz w:val="20"/>
          <w:szCs w:val="20"/>
        </w:rPr>
        <w:t xml:space="preserve"> </w:t>
      </w:r>
      <w:r w:rsidRPr="003B073A">
        <w:rPr>
          <w:spacing w:val="-1"/>
          <w:sz w:val="20"/>
          <w:szCs w:val="20"/>
        </w:rPr>
        <w:t>Binder</w:t>
      </w:r>
      <w:r w:rsidRPr="003B073A">
        <w:rPr>
          <w:spacing w:val="2"/>
          <w:sz w:val="20"/>
          <w:szCs w:val="20"/>
        </w:rPr>
        <w:t xml:space="preserve"> </w:t>
      </w:r>
      <w:r w:rsidRPr="003B073A">
        <w:rPr>
          <w:spacing w:val="-1"/>
          <w:sz w:val="20"/>
          <w:szCs w:val="20"/>
        </w:rPr>
        <w:t>with</w:t>
      </w:r>
      <w:r w:rsidRPr="003B073A">
        <w:rPr>
          <w:sz w:val="20"/>
          <w:szCs w:val="20"/>
        </w:rPr>
        <w:t xml:space="preserve"> </w:t>
      </w:r>
      <w:r w:rsidRPr="003B073A">
        <w:rPr>
          <w:spacing w:val="-1"/>
          <w:sz w:val="20"/>
          <w:szCs w:val="20"/>
        </w:rPr>
        <w:t>Financial</w:t>
      </w:r>
      <w:r w:rsidRPr="003B073A">
        <w:rPr>
          <w:sz w:val="20"/>
          <w:szCs w:val="20"/>
        </w:rPr>
        <w:t xml:space="preserve"> </w:t>
      </w:r>
      <w:r w:rsidRPr="003B073A">
        <w:rPr>
          <w:spacing w:val="-1"/>
          <w:sz w:val="20"/>
          <w:szCs w:val="20"/>
        </w:rPr>
        <w:t>Statements, clearly</w:t>
      </w:r>
      <w:r w:rsidRPr="003B073A">
        <w:rPr>
          <w:spacing w:val="-2"/>
          <w:sz w:val="20"/>
          <w:szCs w:val="20"/>
        </w:rPr>
        <w:t xml:space="preserve"> </w:t>
      </w:r>
      <w:r w:rsidRPr="003B073A">
        <w:rPr>
          <w:spacing w:val="-1"/>
          <w:sz w:val="20"/>
          <w:szCs w:val="20"/>
        </w:rPr>
        <w:t>marked</w:t>
      </w:r>
      <w:r w:rsidRPr="003B073A">
        <w:rPr>
          <w:spacing w:val="45"/>
          <w:sz w:val="20"/>
          <w:szCs w:val="20"/>
        </w:rPr>
        <w:t xml:space="preserve"> </w:t>
      </w:r>
      <w:r w:rsidRPr="003B073A">
        <w:rPr>
          <w:spacing w:val="-1"/>
          <w:sz w:val="20"/>
          <w:szCs w:val="20"/>
        </w:rPr>
        <w:t>as</w:t>
      </w:r>
      <w:r w:rsidRPr="003B073A">
        <w:rPr>
          <w:spacing w:val="-2"/>
          <w:sz w:val="20"/>
          <w:szCs w:val="20"/>
        </w:rPr>
        <w:t xml:space="preserve"> </w:t>
      </w:r>
      <w:r w:rsidRPr="003B073A">
        <w:rPr>
          <w:spacing w:val="-1"/>
          <w:sz w:val="20"/>
          <w:szCs w:val="20"/>
        </w:rPr>
        <w:t>Original</w:t>
      </w:r>
    </w:p>
    <w:p w14:paraId="4E5AF3B4" w14:textId="77777777" w:rsidR="00BF383D" w:rsidRPr="003B073A" w:rsidRDefault="00BF383D" w:rsidP="006055CB">
      <w:pPr>
        <w:pStyle w:val="ListParagraph"/>
        <w:widowControl w:val="0"/>
        <w:numPr>
          <w:ilvl w:val="0"/>
          <w:numId w:val="45"/>
        </w:numPr>
        <w:spacing w:after="0" w:line="240" w:lineRule="auto"/>
        <w:ind w:left="630" w:right="-450"/>
        <w:contextualSpacing w:val="0"/>
        <w:jc w:val="both"/>
        <w:rPr>
          <w:sz w:val="20"/>
          <w:szCs w:val="20"/>
        </w:rPr>
      </w:pPr>
      <w:r w:rsidRPr="003B073A">
        <w:rPr>
          <w:sz w:val="20"/>
          <w:szCs w:val="20"/>
        </w:rPr>
        <w:t>1 Exact Copy of the Original Proposal on a Jump Drive, submitted along with the Original Proposal</w:t>
      </w:r>
    </w:p>
    <w:p w14:paraId="124415F6" w14:textId="77777777" w:rsidR="00086758" w:rsidRDefault="00BF383D" w:rsidP="006055CB">
      <w:pPr>
        <w:pStyle w:val="ListParagraph"/>
        <w:widowControl w:val="0"/>
        <w:numPr>
          <w:ilvl w:val="0"/>
          <w:numId w:val="45"/>
        </w:numPr>
        <w:spacing w:after="0" w:line="240" w:lineRule="auto"/>
        <w:ind w:left="630"/>
        <w:contextualSpacing w:val="0"/>
        <w:jc w:val="both"/>
        <w:rPr>
          <w:sz w:val="20"/>
          <w:szCs w:val="20"/>
        </w:rPr>
      </w:pPr>
      <w:r w:rsidRPr="003B073A">
        <w:rPr>
          <w:sz w:val="20"/>
          <w:szCs w:val="20"/>
        </w:rPr>
        <w:t xml:space="preserve">1 </w:t>
      </w:r>
      <w:r w:rsidRPr="003B073A">
        <w:rPr>
          <w:spacing w:val="-1"/>
          <w:sz w:val="20"/>
          <w:szCs w:val="20"/>
        </w:rPr>
        <w:t>Exact</w:t>
      </w:r>
      <w:r w:rsidRPr="003B073A">
        <w:rPr>
          <w:spacing w:val="2"/>
          <w:sz w:val="20"/>
          <w:szCs w:val="20"/>
        </w:rPr>
        <w:t xml:space="preserve"> </w:t>
      </w:r>
      <w:r w:rsidRPr="003B073A">
        <w:rPr>
          <w:spacing w:val="-1"/>
          <w:sz w:val="20"/>
          <w:szCs w:val="20"/>
        </w:rPr>
        <w:t>Copy</w:t>
      </w:r>
      <w:r w:rsidRPr="003B073A">
        <w:rPr>
          <w:spacing w:val="-2"/>
          <w:sz w:val="20"/>
          <w:szCs w:val="20"/>
        </w:rPr>
        <w:t xml:space="preserve"> of</w:t>
      </w:r>
      <w:r w:rsidRPr="003B073A">
        <w:rPr>
          <w:spacing w:val="2"/>
          <w:sz w:val="20"/>
          <w:szCs w:val="20"/>
        </w:rPr>
        <w:t xml:space="preserve"> </w:t>
      </w:r>
      <w:r w:rsidRPr="003B073A">
        <w:rPr>
          <w:sz w:val="20"/>
          <w:szCs w:val="20"/>
        </w:rPr>
        <w:t>the</w:t>
      </w:r>
      <w:r w:rsidRPr="003B073A">
        <w:rPr>
          <w:spacing w:val="-2"/>
          <w:sz w:val="20"/>
          <w:szCs w:val="20"/>
        </w:rPr>
        <w:t xml:space="preserve"> </w:t>
      </w:r>
      <w:r w:rsidRPr="003B073A">
        <w:rPr>
          <w:spacing w:val="-1"/>
          <w:sz w:val="20"/>
          <w:szCs w:val="20"/>
        </w:rPr>
        <w:t>Original</w:t>
      </w:r>
      <w:r w:rsidRPr="003B073A">
        <w:rPr>
          <w:sz w:val="20"/>
          <w:szCs w:val="20"/>
        </w:rPr>
        <w:t xml:space="preserve"> </w:t>
      </w:r>
      <w:r w:rsidRPr="003B073A">
        <w:rPr>
          <w:spacing w:val="-1"/>
          <w:sz w:val="20"/>
          <w:szCs w:val="20"/>
        </w:rPr>
        <w:t>Proposal</w:t>
      </w:r>
      <w:r w:rsidRPr="003B073A">
        <w:rPr>
          <w:sz w:val="20"/>
          <w:szCs w:val="20"/>
        </w:rPr>
        <w:t xml:space="preserve"> </w:t>
      </w:r>
      <w:r w:rsidRPr="003B073A">
        <w:rPr>
          <w:spacing w:val="-1"/>
          <w:sz w:val="20"/>
          <w:szCs w:val="20"/>
        </w:rPr>
        <w:t>submitted</w:t>
      </w:r>
      <w:r w:rsidRPr="003B073A">
        <w:rPr>
          <w:spacing w:val="-2"/>
          <w:sz w:val="20"/>
          <w:szCs w:val="20"/>
        </w:rPr>
        <w:t xml:space="preserve"> by shared document link emailed to </w:t>
      </w:r>
      <w:hyperlink r:id="rId9" w:history="1">
        <w:r w:rsidR="00086758" w:rsidRPr="00086758">
          <w:rPr>
            <w:rStyle w:val="Hyperlink"/>
            <w:color w:val="0000FF"/>
            <w:sz w:val="20"/>
            <w:szCs w:val="20"/>
          </w:rPr>
          <w:t>SIS_RFP_@de.pr.gov</w:t>
        </w:r>
      </w:hyperlink>
      <w:r w:rsidR="00086758">
        <w:rPr>
          <w:color w:val="0000FF"/>
          <w:sz w:val="20"/>
          <w:szCs w:val="20"/>
        </w:rPr>
        <w:t>.</w:t>
      </w:r>
    </w:p>
    <w:p w14:paraId="590B427A" w14:textId="77777777" w:rsidR="00BF383D" w:rsidRPr="003B073A" w:rsidRDefault="00086758" w:rsidP="00086758">
      <w:pPr>
        <w:widowControl w:val="0"/>
        <w:spacing w:after="0" w:line="240" w:lineRule="auto"/>
        <w:rPr>
          <w:sz w:val="20"/>
          <w:szCs w:val="20"/>
        </w:rPr>
      </w:pPr>
      <w:r w:rsidRPr="00086758">
        <w:rPr>
          <w:sz w:val="20"/>
          <w:szCs w:val="20"/>
        </w:rPr>
        <w:t>.</w:t>
      </w:r>
    </w:p>
    <w:p w14:paraId="2002206F" w14:textId="77777777" w:rsidR="00BF383D" w:rsidRPr="003B073A" w:rsidRDefault="00E944E9" w:rsidP="00366841">
      <w:pPr>
        <w:ind w:left="0" w:hanging="180"/>
        <w:jc w:val="center"/>
        <w:rPr>
          <w:b/>
          <w:bCs/>
          <w:sz w:val="20"/>
          <w:szCs w:val="20"/>
        </w:rPr>
      </w:pPr>
      <w:r>
        <w:rPr>
          <w:b/>
          <w:spacing w:val="-1"/>
          <w:sz w:val="20"/>
          <w:szCs w:val="20"/>
        </w:rPr>
        <w:t>EACH ORIGINAL \</w:t>
      </w:r>
      <w:r w:rsidR="00BF383D" w:rsidRPr="003B073A">
        <w:rPr>
          <w:b/>
          <w:sz w:val="20"/>
          <w:szCs w:val="20"/>
        </w:rPr>
        <w:t>PROPOSAL</w:t>
      </w:r>
      <w:r w:rsidR="00BF383D" w:rsidRPr="003B073A">
        <w:rPr>
          <w:b/>
          <w:spacing w:val="-8"/>
          <w:sz w:val="20"/>
          <w:szCs w:val="20"/>
        </w:rPr>
        <w:t xml:space="preserve"> </w:t>
      </w:r>
      <w:r w:rsidR="00BF383D" w:rsidRPr="003B073A">
        <w:rPr>
          <w:b/>
          <w:sz w:val="20"/>
          <w:szCs w:val="20"/>
        </w:rPr>
        <w:t>MUST</w:t>
      </w:r>
      <w:r w:rsidR="00BF383D" w:rsidRPr="003B073A">
        <w:rPr>
          <w:b/>
          <w:spacing w:val="-8"/>
          <w:sz w:val="20"/>
          <w:szCs w:val="20"/>
        </w:rPr>
        <w:t xml:space="preserve"> </w:t>
      </w:r>
      <w:r w:rsidR="00BF383D" w:rsidRPr="003B073A">
        <w:rPr>
          <w:b/>
          <w:sz w:val="20"/>
          <w:szCs w:val="20"/>
        </w:rPr>
        <w:t>BE</w:t>
      </w:r>
      <w:r w:rsidR="00BF383D" w:rsidRPr="003B073A">
        <w:rPr>
          <w:b/>
          <w:spacing w:val="-5"/>
          <w:sz w:val="20"/>
          <w:szCs w:val="20"/>
        </w:rPr>
        <w:t xml:space="preserve"> </w:t>
      </w:r>
      <w:r w:rsidR="00BF383D" w:rsidRPr="003B073A">
        <w:rPr>
          <w:b/>
          <w:spacing w:val="-1"/>
          <w:sz w:val="20"/>
          <w:szCs w:val="20"/>
        </w:rPr>
        <w:t>ADDRESSED</w:t>
      </w:r>
      <w:r w:rsidR="00BF383D" w:rsidRPr="003B073A">
        <w:rPr>
          <w:b/>
          <w:spacing w:val="-4"/>
          <w:sz w:val="20"/>
          <w:szCs w:val="20"/>
        </w:rPr>
        <w:t xml:space="preserve"> </w:t>
      </w:r>
      <w:r w:rsidR="00BF383D" w:rsidRPr="003B073A">
        <w:rPr>
          <w:b/>
          <w:spacing w:val="-1"/>
          <w:sz w:val="20"/>
          <w:szCs w:val="20"/>
        </w:rPr>
        <w:t>AND</w:t>
      </w:r>
      <w:r w:rsidR="00BF383D" w:rsidRPr="003B073A">
        <w:rPr>
          <w:b/>
          <w:spacing w:val="-9"/>
          <w:sz w:val="20"/>
          <w:szCs w:val="20"/>
        </w:rPr>
        <w:t xml:space="preserve"> </w:t>
      </w:r>
      <w:r w:rsidR="00BF383D" w:rsidRPr="003B073A">
        <w:rPr>
          <w:b/>
          <w:sz w:val="20"/>
          <w:szCs w:val="20"/>
        </w:rPr>
        <w:t>HAND-DELIVERED</w:t>
      </w:r>
      <w:r w:rsidR="00BF383D" w:rsidRPr="003B073A">
        <w:rPr>
          <w:b/>
          <w:spacing w:val="-9"/>
          <w:sz w:val="20"/>
          <w:szCs w:val="20"/>
        </w:rPr>
        <w:t xml:space="preserve"> </w:t>
      </w:r>
      <w:r w:rsidR="00BF383D" w:rsidRPr="003B073A">
        <w:rPr>
          <w:b/>
          <w:sz w:val="20"/>
          <w:szCs w:val="20"/>
        </w:rPr>
        <w:t>BY</w:t>
      </w:r>
      <w:r w:rsidR="00BF383D" w:rsidRPr="003B073A">
        <w:rPr>
          <w:b/>
          <w:spacing w:val="-5"/>
          <w:sz w:val="20"/>
          <w:szCs w:val="20"/>
        </w:rPr>
        <w:t xml:space="preserve"> </w:t>
      </w:r>
      <w:r w:rsidR="00BF383D" w:rsidRPr="003B073A">
        <w:rPr>
          <w:b/>
          <w:sz w:val="20"/>
          <w:szCs w:val="20"/>
        </w:rPr>
        <w:t>PROPOSER</w:t>
      </w:r>
      <w:r w:rsidR="00BF383D" w:rsidRPr="003B073A">
        <w:rPr>
          <w:b/>
          <w:spacing w:val="-9"/>
          <w:sz w:val="20"/>
          <w:szCs w:val="20"/>
        </w:rPr>
        <w:t xml:space="preserve"> </w:t>
      </w:r>
      <w:r w:rsidR="00BF383D" w:rsidRPr="003B073A">
        <w:rPr>
          <w:b/>
          <w:sz w:val="20"/>
          <w:szCs w:val="20"/>
        </w:rPr>
        <w:t>OR</w:t>
      </w:r>
      <w:r w:rsidR="00BF383D" w:rsidRPr="003B073A">
        <w:rPr>
          <w:b/>
          <w:spacing w:val="-6"/>
          <w:sz w:val="20"/>
          <w:szCs w:val="20"/>
        </w:rPr>
        <w:t xml:space="preserve"> </w:t>
      </w:r>
      <w:r>
        <w:rPr>
          <w:b/>
          <w:spacing w:val="-6"/>
          <w:sz w:val="20"/>
          <w:szCs w:val="20"/>
        </w:rPr>
        <w:t xml:space="preserve">DELIVERE BY US MAIL OR </w:t>
      </w:r>
      <w:r w:rsidR="00BF383D" w:rsidRPr="003B073A">
        <w:rPr>
          <w:b/>
          <w:sz w:val="20"/>
          <w:szCs w:val="20"/>
        </w:rPr>
        <w:t>COURIER</w:t>
      </w:r>
      <w:r w:rsidR="00BF383D" w:rsidRPr="003B073A">
        <w:rPr>
          <w:b/>
          <w:spacing w:val="-9"/>
          <w:sz w:val="20"/>
          <w:szCs w:val="20"/>
        </w:rPr>
        <w:t xml:space="preserve"> </w:t>
      </w:r>
      <w:r w:rsidR="00BF383D" w:rsidRPr="003B073A">
        <w:rPr>
          <w:b/>
          <w:spacing w:val="1"/>
          <w:sz w:val="20"/>
          <w:szCs w:val="20"/>
        </w:rPr>
        <w:t>TO</w:t>
      </w:r>
      <w:r w:rsidR="00BF383D" w:rsidRPr="003B073A">
        <w:rPr>
          <w:b/>
          <w:spacing w:val="30"/>
          <w:w w:val="99"/>
          <w:sz w:val="20"/>
          <w:szCs w:val="20"/>
        </w:rPr>
        <w:t xml:space="preserve"> </w:t>
      </w:r>
      <w:r w:rsidR="00BF383D" w:rsidRPr="003B073A">
        <w:rPr>
          <w:b/>
          <w:spacing w:val="1"/>
          <w:sz w:val="20"/>
          <w:szCs w:val="20"/>
        </w:rPr>
        <w:t>THE</w:t>
      </w:r>
      <w:r w:rsidR="00BF383D" w:rsidRPr="003B073A">
        <w:rPr>
          <w:b/>
          <w:spacing w:val="-11"/>
          <w:sz w:val="20"/>
          <w:szCs w:val="20"/>
        </w:rPr>
        <w:t xml:space="preserve"> </w:t>
      </w:r>
      <w:r w:rsidR="00BF383D" w:rsidRPr="003B073A">
        <w:rPr>
          <w:b/>
          <w:sz w:val="20"/>
          <w:szCs w:val="20"/>
        </w:rPr>
        <w:t>FOLLOWING</w:t>
      </w:r>
      <w:r w:rsidR="00BF383D" w:rsidRPr="003B073A">
        <w:rPr>
          <w:b/>
          <w:spacing w:val="-6"/>
          <w:sz w:val="20"/>
          <w:szCs w:val="20"/>
        </w:rPr>
        <w:t xml:space="preserve"> </w:t>
      </w:r>
      <w:r w:rsidR="00BF383D" w:rsidRPr="003B073A">
        <w:rPr>
          <w:b/>
          <w:spacing w:val="-1"/>
          <w:sz w:val="20"/>
          <w:szCs w:val="20"/>
        </w:rPr>
        <w:t>ADDRESS</w:t>
      </w:r>
      <w:r w:rsidR="00BF383D" w:rsidRPr="003B073A">
        <w:rPr>
          <w:b/>
          <w:spacing w:val="-8"/>
          <w:sz w:val="20"/>
          <w:szCs w:val="20"/>
        </w:rPr>
        <w:t xml:space="preserve"> </w:t>
      </w:r>
      <w:r w:rsidR="00BF383D" w:rsidRPr="003B073A">
        <w:rPr>
          <w:b/>
          <w:sz w:val="20"/>
          <w:szCs w:val="20"/>
        </w:rPr>
        <w:t>BY</w:t>
      </w:r>
      <w:r w:rsidR="00BF383D" w:rsidRPr="003B073A">
        <w:rPr>
          <w:b/>
          <w:spacing w:val="-8"/>
          <w:sz w:val="20"/>
          <w:szCs w:val="20"/>
        </w:rPr>
        <w:t xml:space="preserve"> </w:t>
      </w:r>
      <w:r w:rsidR="00BF383D" w:rsidRPr="003B073A">
        <w:rPr>
          <w:b/>
          <w:spacing w:val="1"/>
          <w:sz w:val="20"/>
          <w:szCs w:val="20"/>
        </w:rPr>
        <w:t>THE</w:t>
      </w:r>
      <w:r w:rsidR="00BF383D" w:rsidRPr="003B073A">
        <w:rPr>
          <w:b/>
          <w:spacing w:val="-10"/>
          <w:sz w:val="20"/>
          <w:szCs w:val="20"/>
        </w:rPr>
        <w:t xml:space="preserve"> </w:t>
      </w:r>
      <w:r w:rsidR="00BF383D" w:rsidRPr="003B073A">
        <w:rPr>
          <w:b/>
          <w:spacing w:val="-1"/>
          <w:sz w:val="20"/>
          <w:szCs w:val="20"/>
        </w:rPr>
        <w:t>DEADLINE:</w:t>
      </w:r>
    </w:p>
    <w:p w14:paraId="0CA2FB33" w14:textId="77777777" w:rsidR="00BF383D" w:rsidRPr="003B073A" w:rsidRDefault="00BF383D" w:rsidP="00BF383D">
      <w:pPr>
        <w:ind w:right="810" w:firstLine="720"/>
        <w:jc w:val="center"/>
        <w:rPr>
          <w:b/>
          <w:bCs/>
          <w:sz w:val="20"/>
          <w:szCs w:val="20"/>
        </w:rPr>
      </w:pPr>
    </w:p>
    <w:p w14:paraId="638B81D5" w14:textId="77777777" w:rsidR="003B073A" w:rsidRPr="003B073A" w:rsidRDefault="003B073A" w:rsidP="00BF383D">
      <w:pPr>
        <w:ind w:right="806" w:firstLine="720"/>
        <w:jc w:val="center"/>
        <w:rPr>
          <w:b/>
          <w:spacing w:val="-1"/>
          <w:sz w:val="20"/>
          <w:szCs w:val="20"/>
        </w:rPr>
      </w:pPr>
      <w:r w:rsidRPr="003B073A">
        <w:rPr>
          <w:b/>
          <w:spacing w:val="-1"/>
          <w:sz w:val="20"/>
          <w:szCs w:val="20"/>
        </w:rPr>
        <w:t>Marie Ortiz Sanchez, CIO</w:t>
      </w:r>
    </w:p>
    <w:p w14:paraId="7A00ABF5" w14:textId="77777777" w:rsidR="0074690F" w:rsidRDefault="0074690F" w:rsidP="0074690F">
      <w:pPr>
        <w:ind w:right="806" w:firstLine="720"/>
        <w:jc w:val="center"/>
        <w:rPr>
          <w:spacing w:val="28"/>
          <w:sz w:val="20"/>
          <w:szCs w:val="20"/>
        </w:rPr>
      </w:pPr>
      <w:r w:rsidRPr="007D07A2">
        <w:rPr>
          <w:spacing w:val="-1"/>
          <w:sz w:val="20"/>
          <w:szCs w:val="20"/>
        </w:rPr>
        <w:t>Puerto</w:t>
      </w:r>
      <w:r w:rsidRPr="007D07A2">
        <w:rPr>
          <w:sz w:val="20"/>
          <w:szCs w:val="20"/>
        </w:rPr>
        <w:t xml:space="preserve"> </w:t>
      </w:r>
      <w:r w:rsidRPr="007D07A2">
        <w:rPr>
          <w:spacing w:val="-1"/>
          <w:sz w:val="20"/>
          <w:szCs w:val="20"/>
        </w:rPr>
        <w:t>Rico</w:t>
      </w:r>
      <w:r w:rsidRPr="007D07A2">
        <w:rPr>
          <w:spacing w:val="-2"/>
          <w:sz w:val="20"/>
          <w:szCs w:val="20"/>
        </w:rPr>
        <w:t xml:space="preserve"> </w:t>
      </w:r>
      <w:r w:rsidRPr="007D07A2">
        <w:rPr>
          <w:spacing w:val="-1"/>
          <w:sz w:val="20"/>
          <w:szCs w:val="20"/>
        </w:rPr>
        <w:t xml:space="preserve">Department </w:t>
      </w:r>
      <w:r w:rsidRPr="007D07A2">
        <w:rPr>
          <w:spacing w:val="-2"/>
          <w:sz w:val="20"/>
          <w:szCs w:val="20"/>
        </w:rPr>
        <w:t>of</w:t>
      </w:r>
      <w:r w:rsidRPr="007D07A2">
        <w:rPr>
          <w:spacing w:val="4"/>
          <w:sz w:val="20"/>
          <w:szCs w:val="20"/>
        </w:rPr>
        <w:t xml:space="preserve"> </w:t>
      </w:r>
      <w:r w:rsidRPr="007D07A2">
        <w:rPr>
          <w:spacing w:val="-1"/>
          <w:sz w:val="20"/>
          <w:szCs w:val="20"/>
        </w:rPr>
        <w:t>Education</w:t>
      </w:r>
      <w:r w:rsidRPr="007D07A2">
        <w:rPr>
          <w:spacing w:val="28"/>
          <w:sz w:val="20"/>
          <w:szCs w:val="20"/>
        </w:rPr>
        <w:t xml:space="preserve"> </w:t>
      </w:r>
    </w:p>
    <w:p w14:paraId="06D1BF35" w14:textId="77777777" w:rsidR="0074690F" w:rsidRDefault="0074690F" w:rsidP="0074690F">
      <w:pPr>
        <w:ind w:right="810" w:firstLine="720"/>
        <w:jc w:val="center"/>
        <w:rPr>
          <w:spacing w:val="-1"/>
          <w:sz w:val="20"/>
          <w:szCs w:val="20"/>
        </w:rPr>
      </w:pPr>
      <w:r>
        <w:rPr>
          <w:spacing w:val="-1"/>
          <w:sz w:val="20"/>
          <w:szCs w:val="20"/>
        </w:rPr>
        <w:t>#150 Federico Costas St.</w:t>
      </w:r>
    </w:p>
    <w:p w14:paraId="37A108A1" w14:textId="77777777" w:rsidR="0074690F" w:rsidRPr="0095200A" w:rsidRDefault="0074690F" w:rsidP="0074690F">
      <w:pPr>
        <w:ind w:right="810" w:firstLine="720"/>
        <w:jc w:val="center"/>
        <w:rPr>
          <w:spacing w:val="-1"/>
          <w:sz w:val="20"/>
          <w:szCs w:val="20"/>
        </w:rPr>
      </w:pPr>
      <w:r w:rsidRPr="0095200A">
        <w:rPr>
          <w:spacing w:val="-1"/>
          <w:sz w:val="20"/>
          <w:szCs w:val="20"/>
        </w:rPr>
        <w:t>Urb. Industrial Tres Monjitas</w:t>
      </w:r>
    </w:p>
    <w:p w14:paraId="37D4E10E" w14:textId="77777777" w:rsidR="00BF383D" w:rsidRPr="0095200A" w:rsidRDefault="0074690F" w:rsidP="0074690F">
      <w:pPr>
        <w:ind w:right="810" w:firstLine="720"/>
        <w:jc w:val="center"/>
        <w:rPr>
          <w:sz w:val="20"/>
          <w:szCs w:val="20"/>
        </w:rPr>
      </w:pPr>
      <w:r w:rsidRPr="0095200A">
        <w:rPr>
          <w:spacing w:val="-1"/>
          <w:sz w:val="20"/>
          <w:szCs w:val="20"/>
        </w:rPr>
        <w:t>Hato Rey PR 00917</w:t>
      </w:r>
    </w:p>
    <w:p w14:paraId="7CCAA462" w14:textId="77777777" w:rsidR="0074690F" w:rsidRDefault="0074690F" w:rsidP="0074690F">
      <w:pPr>
        <w:spacing w:after="0" w:line="240" w:lineRule="auto"/>
        <w:ind w:left="0" w:firstLine="0"/>
        <w:jc w:val="both"/>
        <w:rPr>
          <w:spacing w:val="-1"/>
          <w:sz w:val="20"/>
          <w:szCs w:val="20"/>
        </w:rPr>
      </w:pPr>
    </w:p>
    <w:p w14:paraId="05113CB1" w14:textId="77777777" w:rsidR="00BF383D" w:rsidRPr="003B073A" w:rsidRDefault="00BF383D" w:rsidP="00911429">
      <w:pPr>
        <w:spacing w:after="160" w:line="259" w:lineRule="auto"/>
        <w:ind w:left="0" w:firstLine="0"/>
        <w:jc w:val="both"/>
        <w:rPr>
          <w:sz w:val="20"/>
          <w:szCs w:val="20"/>
        </w:rPr>
      </w:pPr>
      <w:r w:rsidRPr="007D07A2">
        <w:rPr>
          <w:spacing w:val="-1"/>
          <w:sz w:val="20"/>
          <w:szCs w:val="20"/>
        </w:rPr>
        <w:t>All</w:t>
      </w:r>
      <w:r w:rsidRPr="007D07A2">
        <w:rPr>
          <w:spacing w:val="-9"/>
          <w:sz w:val="20"/>
          <w:szCs w:val="20"/>
        </w:rPr>
        <w:t xml:space="preserve"> </w:t>
      </w:r>
      <w:r w:rsidRPr="007D07A2">
        <w:rPr>
          <w:spacing w:val="-1"/>
          <w:sz w:val="20"/>
          <w:szCs w:val="20"/>
        </w:rPr>
        <w:t>Proposer</w:t>
      </w:r>
      <w:r w:rsidRPr="007D07A2">
        <w:rPr>
          <w:spacing w:val="-12"/>
          <w:sz w:val="20"/>
          <w:szCs w:val="20"/>
        </w:rPr>
        <w:t xml:space="preserve"> </w:t>
      </w:r>
      <w:r w:rsidRPr="007D07A2">
        <w:rPr>
          <w:spacing w:val="-1"/>
          <w:sz w:val="20"/>
          <w:szCs w:val="20"/>
        </w:rPr>
        <w:t>questions</w:t>
      </w:r>
      <w:r w:rsidRPr="007D07A2">
        <w:rPr>
          <w:spacing w:val="-11"/>
          <w:sz w:val="20"/>
          <w:szCs w:val="20"/>
        </w:rPr>
        <w:t xml:space="preserve"> </w:t>
      </w:r>
      <w:r w:rsidRPr="007D07A2">
        <w:rPr>
          <w:spacing w:val="-1"/>
          <w:sz w:val="20"/>
          <w:szCs w:val="20"/>
        </w:rPr>
        <w:t>concerning</w:t>
      </w:r>
      <w:r w:rsidRPr="007D07A2">
        <w:rPr>
          <w:spacing w:val="-12"/>
          <w:sz w:val="20"/>
          <w:szCs w:val="20"/>
        </w:rPr>
        <w:t xml:space="preserve"> </w:t>
      </w:r>
      <w:r w:rsidRPr="007D07A2">
        <w:rPr>
          <w:sz w:val="20"/>
          <w:szCs w:val="20"/>
        </w:rPr>
        <w:t>the</w:t>
      </w:r>
      <w:r w:rsidRPr="007D07A2">
        <w:rPr>
          <w:spacing w:val="-12"/>
          <w:sz w:val="20"/>
          <w:szCs w:val="20"/>
        </w:rPr>
        <w:t xml:space="preserve"> </w:t>
      </w:r>
      <w:r w:rsidRPr="007D07A2">
        <w:rPr>
          <w:spacing w:val="1"/>
          <w:sz w:val="20"/>
          <w:szCs w:val="20"/>
        </w:rPr>
        <w:t>RFP</w:t>
      </w:r>
      <w:r w:rsidRPr="007D07A2">
        <w:rPr>
          <w:spacing w:val="-11"/>
          <w:sz w:val="20"/>
          <w:szCs w:val="20"/>
        </w:rPr>
        <w:t xml:space="preserve"> </w:t>
      </w:r>
      <w:r w:rsidRPr="007D07A2">
        <w:rPr>
          <w:spacing w:val="-1"/>
          <w:sz w:val="20"/>
          <w:szCs w:val="20"/>
        </w:rPr>
        <w:t>and</w:t>
      </w:r>
      <w:r w:rsidRPr="007D07A2">
        <w:rPr>
          <w:spacing w:val="-12"/>
          <w:sz w:val="20"/>
          <w:szCs w:val="20"/>
        </w:rPr>
        <w:t xml:space="preserve"> </w:t>
      </w:r>
      <w:r w:rsidRPr="007D07A2">
        <w:rPr>
          <w:spacing w:val="1"/>
          <w:sz w:val="20"/>
          <w:szCs w:val="20"/>
        </w:rPr>
        <w:t>the</w:t>
      </w:r>
      <w:r w:rsidRPr="007D07A2">
        <w:rPr>
          <w:spacing w:val="-14"/>
          <w:sz w:val="20"/>
          <w:szCs w:val="20"/>
        </w:rPr>
        <w:t xml:space="preserve"> </w:t>
      </w:r>
      <w:r w:rsidRPr="007D07A2">
        <w:rPr>
          <w:sz w:val="20"/>
          <w:szCs w:val="20"/>
        </w:rPr>
        <w:t>competitive</w:t>
      </w:r>
      <w:r w:rsidRPr="007D07A2">
        <w:rPr>
          <w:spacing w:val="-13"/>
          <w:sz w:val="20"/>
          <w:szCs w:val="20"/>
        </w:rPr>
        <w:t xml:space="preserve"> </w:t>
      </w:r>
      <w:r w:rsidRPr="007D07A2">
        <w:rPr>
          <w:sz w:val="20"/>
          <w:szCs w:val="20"/>
        </w:rPr>
        <w:t>proposal</w:t>
      </w:r>
      <w:r w:rsidRPr="007D07A2">
        <w:rPr>
          <w:spacing w:val="-13"/>
          <w:sz w:val="20"/>
          <w:szCs w:val="20"/>
        </w:rPr>
        <w:t xml:space="preserve"> </w:t>
      </w:r>
      <w:r w:rsidRPr="007D07A2">
        <w:rPr>
          <w:spacing w:val="-1"/>
          <w:sz w:val="20"/>
          <w:szCs w:val="20"/>
        </w:rPr>
        <w:t>process</w:t>
      </w:r>
      <w:r w:rsidRPr="007D07A2">
        <w:rPr>
          <w:spacing w:val="-11"/>
          <w:sz w:val="20"/>
          <w:szCs w:val="20"/>
        </w:rPr>
        <w:t xml:space="preserve"> </w:t>
      </w:r>
      <w:r w:rsidRPr="007D07A2">
        <w:rPr>
          <w:spacing w:val="-1"/>
          <w:sz w:val="20"/>
          <w:szCs w:val="20"/>
        </w:rPr>
        <w:t>should</w:t>
      </w:r>
      <w:r w:rsidRPr="007D07A2">
        <w:rPr>
          <w:spacing w:val="-11"/>
          <w:sz w:val="20"/>
          <w:szCs w:val="20"/>
        </w:rPr>
        <w:t xml:space="preserve"> </w:t>
      </w:r>
      <w:r w:rsidRPr="007D07A2">
        <w:rPr>
          <w:sz w:val="20"/>
          <w:szCs w:val="20"/>
        </w:rPr>
        <w:t>be</w:t>
      </w:r>
      <w:r w:rsidRPr="007D07A2">
        <w:rPr>
          <w:spacing w:val="-11"/>
          <w:sz w:val="20"/>
          <w:szCs w:val="20"/>
        </w:rPr>
        <w:t xml:space="preserve"> </w:t>
      </w:r>
      <w:r w:rsidRPr="007D07A2">
        <w:rPr>
          <w:spacing w:val="-1"/>
          <w:sz w:val="20"/>
          <w:szCs w:val="20"/>
        </w:rPr>
        <w:t>in</w:t>
      </w:r>
      <w:r w:rsidRPr="007D07A2">
        <w:rPr>
          <w:spacing w:val="-12"/>
          <w:sz w:val="20"/>
          <w:szCs w:val="20"/>
        </w:rPr>
        <w:t xml:space="preserve"> </w:t>
      </w:r>
      <w:r w:rsidRPr="007D07A2">
        <w:rPr>
          <w:sz w:val="20"/>
          <w:szCs w:val="20"/>
        </w:rPr>
        <w:t>writing</w:t>
      </w:r>
      <w:r w:rsidRPr="007D07A2">
        <w:rPr>
          <w:spacing w:val="69"/>
          <w:w w:val="99"/>
          <w:sz w:val="20"/>
          <w:szCs w:val="20"/>
        </w:rPr>
        <w:t xml:space="preserve"> </w:t>
      </w:r>
      <w:r w:rsidRPr="007D07A2">
        <w:rPr>
          <w:spacing w:val="-1"/>
          <w:sz w:val="20"/>
          <w:szCs w:val="20"/>
        </w:rPr>
        <w:t>and</w:t>
      </w:r>
      <w:r w:rsidRPr="007D07A2">
        <w:rPr>
          <w:spacing w:val="17"/>
          <w:sz w:val="20"/>
          <w:szCs w:val="20"/>
        </w:rPr>
        <w:t xml:space="preserve"> </w:t>
      </w:r>
      <w:r w:rsidRPr="007D07A2">
        <w:rPr>
          <w:spacing w:val="-1"/>
          <w:sz w:val="20"/>
          <w:szCs w:val="20"/>
        </w:rPr>
        <w:t>emailed</w:t>
      </w:r>
      <w:r w:rsidRPr="007D07A2">
        <w:rPr>
          <w:spacing w:val="17"/>
          <w:sz w:val="20"/>
          <w:szCs w:val="20"/>
        </w:rPr>
        <w:t xml:space="preserve"> </w:t>
      </w:r>
      <w:r w:rsidRPr="007D07A2">
        <w:rPr>
          <w:sz w:val="20"/>
          <w:szCs w:val="20"/>
        </w:rPr>
        <w:t>to</w:t>
      </w:r>
      <w:r w:rsidR="00E7032D">
        <w:rPr>
          <w:sz w:val="20"/>
          <w:szCs w:val="20"/>
        </w:rPr>
        <w:t>:</w:t>
      </w:r>
      <w:r w:rsidR="00086758">
        <w:rPr>
          <w:sz w:val="20"/>
          <w:szCs w:val="20"/>
        </w:rPr>
        <w:t xml:space="preserve"> </w:t>
      </w:r>
      <w:r w:rsidR="002013BF">
        <w:rPr>
          <w:sz w:val="20"/>
          <w:szCs w:val="20"/>
        </w:rPr>
        <w:t xml:space="preserve">  </w:t>
      </w:r>
      <w:r w:rsidRPr="00204BCA">
        <w:rPr>
          <w:sz w:val="20"/>
          <w:szCs w:val="20"/>
        </w:rPr>
        <w:t>This</w:t>
      </w:r>
      <w:r w:rsidRPr="00204BCA">
        <w:rPr>
          <w:spacing w:val="17"/>
          <w:sz w:val="20"/>
          <w:szCs w:val="20"/>
        </w:rPr>
        <w:t xml:space="preserve"> </w:t>
      </w:r>
      <w:r w:rsidRPr="00204BCA">
        <w:rPr>
          <w:spacing w:val="-1"/>
          <w:sz w:val="20"/>
          <w:szCs w:val="20"/>
        </w:rPr>
        <w:t>RFP,</w:t>
      </w:r>
      <w:r w:rsidRPr="00204BCA">
        <w:rPr>
          <w:spacing w:val="16"/>
          <w:sz w:val="20"/>
          <w:szCs w:val="20"/>
        </w:rPr>
        <w:t xml:space="preserve"> </w:t>
      </w:r>
      <w:r w:rsidRPr="00204BCA">
        <w:rPr>
          <w:spacing w:val="-1"/>
          <w:sz w:val="20"/>
          <w:szCs w:val="20"/>
        </w:rPr>
        <w:t>all</w:t>
      </w:r>
      <w:r w:rsidRPr="00204BCA">
        <w:rPr>
          <w:spacing w:val="16"/>
          <w:sz w:val="20"/>
          <w:szCs w:val="20"/>
        </w:rPr>
        <w:t xml:space="preserve"> </w:t>
      </w:r>
      <w:r w:rsidRPr="00204BCA">
        <w:rPr>
          <w:spacing w:val="-1"/>
          <w:sz w:val="20"/>
          <w:szCs w:val="20"/>
        </w:rPr>
        <w:t>attachments</w:t>
      </w:r>
      <w:r w:rsidRPr="00204BCA">
        <w:rPr>
          <w:spacing w:val="17"/>
          <w:sz w:val="20"/>
          <w:szCs w:val="20"/>
        </w:rPr>
        <w:t xml:space="preserve"> </w:t>
      </w:r>
      <w:r w:rsidRPr="00204BCA">
        <w:rPr>
          <w:spacing w:val="-1"/>
          <w:sz w:val="20"/>
          <w:szCs w:val="20"/>
        </w:rPr>
        <w:t>and</w:t>
      </w:r>
      <w:r w:rsidRPr="00204BCA">
        <w:rPr>
          <w:spacing w:val="17"/>
          <w:sz w:val="20"/>
          <w:szCs w:val="20"/>
        </w:rPr>
        <w:t xml:space="preserve"> </w:t>
      </w:r>
      <w:r w:rsidRPr="00204BCA">
        <w:rPr>
          <w:spacing w:val="-1"/>
          <w:sz w:val="20"/>
          <w:szCs w:val="20"/>
        </w:rPr>
        <w:t>clarifications/addenda</w:t>
      </w:r>
      <w:r w:rsidRPr="00204BCA">
        <w:rPr>
          <w:spacing w:val="16"/>
          <w:sz w:val="20"/>
          <w:szCs w:val="20"/>
        </w:rPr>
        <w:t xml:space="preserve"> </w:t>
      </w:r>
      <w:r w:rsidRPr="00204BCA">
        <w:rPr>
          <w:sz w:val="20"/>
          <w:szCs w:val="20"/>
        </w:rPr>
        <w:t>are</w:t>
      </w:r>
      <w:r w:rsidRPr="00204BCA">
        <w:rPr>
          <w:spacing w:val="115"/>
          <w:w w:val="99"/>
          <w:sz w:val="20"/>
          <w:szCs w:val="20"/>
        </w:rPr>
        <w:t xml:space="preserve"> </w:t>
      </w:r>
      <w:r w:rsidRPr="00204BCA">
        <w:rPr>
          <w:spacing w:val="-1"/>
          <w:sz w:val="20"/>
          <w:szCs w:val="20"/>
        </w:rPr>
        <w:t>available</w:t>
      </w:r>
      <w:r w:rsidRPr="00204BCA">
        <w:rPr>
          <w:spacing w:val="-9"/>
          <w:sz w:val="20"/>
          <w:szCs w:val="20"/>
        </w:rPr>
        <w:t xml:space="preserve"> </w:t>
      </w:r>
      <w:r w:rsidRPr="00204BCA">
        <w:rPr>
          <w:sz w:val="20"/>
          <w:szCs w:val="20"/>
        </w:rPr>
        <w:t>for</w:t>
      </w:r>
      <w:r w:rsidRPr="00204BCA">
        <w:rPr>
          <w:spacing w:val="-6"/>
          <w:sz w:val="20"/>
          <w:szCs w:val="20"/>
        </w:rPr>
        <w:t xml:space="preserve"> </w:t>
      </w:r>
      <w:r w:rsidRPr="00204BCA">
        <w:rPr>
          <w:sz w:val="20"/>
          <w:szCs w:val="20"/>
        </w:rPr>
        <w:t>download</w:t>
      </w:r>
      <w:r w:rsidRPr="00204BCA">
        <w:rPr>
          <w:spacing w:val="-8"/>
          <w:sz w:val="20"/>
          <w:szCs w:val="20"/>
        </w:rPr>
        <w:t xml:space="preserve"> </w:t>
      </w:r>
      <w:r w:rsidRPr="00204BCA">
        <w:rPr>
          <w:sz w:val="20"/>
          <w:szCs w:val="20"/>
        </w:rPr>
        <w:t>at:</w:t>
      </w:r>
      <w:r w:rsidRPr="00204BCA">
        <w:rPr>
          <w:spacing w:val="38"/>
          <w:sz w:val="20"/>
          <w:szCs w:val="20"/>
        </w:rPr>
        <w:t xml:space="preserve"> </w:t>
      </w:r>
      <w:hyperlink r:id="rId10">
        <w:r w:rsidRPr="00204BCA">
          <w:rPr>
            <w:color w:val="0000FF"/>
            <w:spacing w:val="-1"/>
            <w:sz w:val="20"/>
            <w:szCs w:val="20"/>
            <w:u w:val="single" w:color="0000FF"/>
          </w:rPr>
          <w:t>www.de.pr.gov</w:t>
        </w:r>
        <w:r w:rsidRPr="00204BCA">
          <w:rPr>
            <w:spacing w:val="-1"/>
            <w:sz w:val="20"/>
            <w:szCs w:val="20"/>
          </w:rPr>
          <w:t>.</w:t>
        </w:r>
      </w:hyperlink>
      <w:r w:rsidR="00911429">
        <w:rPr>
          <w:spacing w:val="-1"/>
          <w:sz w:val="20"/>
          <w:szCs w:val="20"/>
        </w:rPr>
        <w:t xml:space="preserve">  </w:t>
      </w:r>
      <w:r w:rsidR="00D669CD" w:rsidRPr="003B073A">
        <w:rPr>
          <w:sz w:val="20"/>
          <w:szCs w:val="20"/>
        </w:rPr>
        <w:t>Proposers are strongly encouraged to read this entire document prior to beginning their proposal.</w:t>
      </w:r>
    </w:p>
    <w:p w14:paraId="0151F3CC" w14:textId="77777777" w:rsidR="003B711E" w:rsidRDefault="003B711E">
      <w:pPr>
        <w:spacing w:after="160" w:line="259" w:lineRule="auto"/>
        <w:ind w:left="0" w:firstLine="0"/>
        <w:sectPr w:rsidR="003B711E" w:rsidSect="00BF383D">
          <w:headerReference w:type="default" r:id="rId11"/>
          <w:headerReference w:type="first" r:id="rId12"/>
          <w:footerReference w:type="first" r:id="rId13"/>
          <w:pgSz w:w="12240" w:h="15840"/>
          <w:pgMar w:top="1440" w:right="1440" w:bottom="1440" w:left="1440" w:header="576" w:footer="720" w:gutter="0"/>
          <w:pgNumType w:start="1"/>
          <w:cols w:space="720"/>
          <w:titlePg/>
          <w:docGrid w:linePitch="360"/>
        </w:sectPr>
      </w:pPr>
    </w:p>
    <w:p w14:paraId="40029401" w14:textId="77777777" w:rsidR="00831DF3" w:rsidRPr="00C850DC" w:rsidRDefault="00831DF3" w:rsidP="004F1C5B">
      <w:pPr>
        <w:spacing w:after="160" w:line="259" w:lineRule="auto"/>
        <w:ind w:left="0" w:firstLine="0"/>
        <w:jc w:val="both"/>
      </w:pPr>
    </w:p>
    <w:sdt>
      <w:sdtPr>
        <w:rPr>
          <w:rFonts w:ascii="Arial" w:eastAsia="Arial" w:hAnsi="Arial" w:cs="Arial"/>
          <w:color w:val="000000"/>
          <w:sz w:val="22"/>
          <w:szCs w:val="22"/>
        </w:rPr>
        <w:id w:val="-1569731126"/>
        <w:docPartObj>
          <w:docPartGallery w:val="Table of Contents"/>
          <w:docPartUnique/>
        </w:docPartObj>
      </w:sdtPr>
      <w:sdtEndPr>
        <w:rPr>
          <w:b/>
          <w:bCs/>
          <w:noProof/>
        </w:rPr>
      </w:sdtEndPr>
      <w:sdtContent>
        <w:p w14:paraId="3DF4BB5D" w14:textId="77777777" w:rsidR="0008693B" w:rsidRPr="00C850DC" w:rsidRDefault="0008693B" w:rsidP="00D4777B">
          <w:pPr>
            <w:pStyle w:val="TOCHeading"/>
            <w:jc w:val="both"/>
          </w:pPr>
          <w:r w:rsidRPr="00C850DC">
            <w:t>Table of Contents</w:t>
          </w:r>
        </w:p>
        <w:p w14:paraId="70C4AB49" w14:textId="77777777" w:rsidR="00202FF5" w:rsidRDefault="0008693B">
          <w:pPr>
            <w:pStyle w:val="TOC1"/>
            <w:tabs>
              <w:tab w:val="right" w:leader="dot" w:pos="9350"/>
            </w:tabs>
            <w:rPr>
              <w:rFonts w:asciiTheme="minorHAnsi" w:eastAsiaTheme="minorEastAsia" w:hAnsiTheme="minorHAnsi" w:cstheme="minorBidi"/>
              <w:noProof/>
              <w:color w:val="auto"/>
            </w:rPr>
          </w:pPr>
          <w:r w:rsidRPr="00C850DC">
            <w:rPr>
              <w:b/>
              <w:bCs/>
              <w:noProof/>
            </w:rPr>
            <w:fldChar w:fldCharType="begin"/>
          </w:r>
          <w:r w:rsidRPr="00C850DC">
            <w:rPr>
              <w:b/>
              <w:bCs/>
              <w:noProof/>
            </w:rPr>
            <w:instrText xml:space="preserve"> TOC \o "1-3" \h \z \u </w:instrText>
          </w:r>
          <w:r w:rsidRPr="00C850DC">
            <w:rPr>
              <w:b/>
              <w:bCs/>
              <w:noProof/>
            </w:rPr>
            <w:fldChar w:fldCharType="separate"/>
          </w:r>
          <w:hyperlink w:anchor="_Toc530050504" w:history="1">
            <w:r w:rsidR="00202FF5" w:rsidRPr="00B65F81">
              <w:rPr>
                <w:rStyle w:val="Hyperlink"/>
                <w:noProof/>
              </w:rPr>
              <w:t>SECTION 1: GENERAL</w:t>
            </w:r>
            <w:r w:rsidR="00202FF5">
              <w:rPr>
                <w:noProof/>
                <w:webHidden/>
              </w:rPr>
              <w:tab/>
            </w:r>
            <w:r w:rsidR="00202FF5">
              <w:rPr>
                <w:noProof/>
                <w:webHidden/>
              </w:rPr>
              <w:fldChar w:fldCharType="begin"/>
            </w:r>
            <w:r w:rsidR="00202FF5">
              <w:rPr>
                <w:noProof/>
                <w:webHidden/>
              </w:rPr>
              <w:instrText xml:space="preserve"> PAGEREF _Toc530050504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43EBFAD1"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05" w:history="1">
            <w:r w:rsidR="00202FF5" w:rsidRPr="00B65F81">
              <w:rPr>
                <w:rStyle w:val="Hyperlink"/>
                <w:noProof/>
              </w:rPr>
              <w:t>1.1.</w:t>
            </w:r>
            <w:r w:rsidR="00202FF5">
              <w:rPr>
                <w:rFonts w:asciiTheme="minorHAnsi" w:eastAsiaTheme="minorEastAsia" w:hAnsiTheme="minorHAnsi" w:cstheme="minorBidi"/>
                <w:noProof/>
                <w:color w:val="auto"/>
              </w:rPr>
              <w:tab/>
            </w:r>
            <w:r w:rsidR="00202FF5" w:rsidRPr="00B65F81">
              <w:rPr>
                <w:rStyle w:val="Hyperlink"/>
                <w:rFonts w:ascii="Arial Bold" w:hAnsi="Arial Bold"/>
                <w:caps/>
                <w:noProof/>
              </w:rPr>
              <w:t>Bureau/Office</w:t>
            </w:r>
            <w:r w:rsidR="00202FF5">
              <w:rPr>
                <w:noProof/>
                <w:webHidden/>
              </w:rPr>
              <w:tab/>
            </w:r>
            <w:r w:rsidR="00202FF5">
              <w:rPr>
                <w:noProof/>
                <w:webHidden/>
              </w:rPr>
              <w:fldChar w:fldCharType="begin"/>
            </w:r>
            <w:r w:rsidR="00202FF5">
              <w:rPr>
                <w:noProof/>
                <w:webHidden/>
              </w:rPr>
              <w:instrText xml:space="preserve"> PAGEREF _Toc530050505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4F0201F6"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06" w:history="1">
            <w:r w:rsidR="00202FF5" w:rsidRPr="00B65F81">
              <w:rPr>
                <w:rStyle w:val="Hyperlink"/>
                <w:noProof/>
              </w:rPr>
              <w:t>1.1.</w:t>
            </w:r>
            <w:r w:rsidR="00202FF5">
              <w:rPr>
                <w:rFonts w:asciiTheme="minorHAnsi" w:eastAsiaTheme="minorEastAsia" w:hAnsiTheme="minorHAnsi" w:cstheme="minorBidi"/>
                <w:noProof/>
                <w:color w:val="auto"/>
              </w:rPr>
              <w:tab/>
            </w:r>
            <w:r w:rsidR="00202FF5" w:rsidRPr="00B65F81">
              <w:rPr>
                <w:rStyle w:val="Hyperlink"/>
                <w:rFonts w:ascii="Arial Bold" w:hAnsi="Arial Bold"/>
                <w:caps/>
                <w:noProof/>
              </w:rPr>
              <w:t>Solicitation</w:t>
            </w:r>
            <w:r w:rsidR="00202FF5">
              <w:rPr>
                <w:noProof/>
                <w:webHidden/>
              </w:rPr>
              <w:tab/>
            </w:r>
            <w:r w:rsidR="00202FF5">
              <w:rPr>
                <w:noProof/>
                <w:webHidden/>
              </w:rPr>
              <w:fldChar w:fldCharType="begin"/>
            </w:r>
            <w:r w:rsidR="00202FF5">
              <w:rPr>
                <w:noProof/>
                <w:webHidden/>
              </w:rPr>
              <w:instrText xml:space="preserve"> PAGEREF _Toc530050506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1B1212A3"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07" w:history="1">
            <w:r w:rsidR="00202FF5" w:rsidRPr="00B65F81">
              <w:rPr>
                <w:rStyle w:val="Hyperlink"/>
                <w:noProof/>
              </w:rPr>
              <w:t>1.2.</w:t>
            </w:r>
            <w:r w:rsidR="00202FF5">
              <w:rPr>
                <w:rFonts w:asciiTheme="minorHAnsi" w:eastAsiaTheme="minorEastAsia" w:hAnsiTheme="minorHAnsi" w:cstheme="minorBidi"/>
                <w:noProof/>
                <w:color w:val="auto"/>
              </w:rPr>
              <w:tab/>
            </w:r>
            <w:r w:rsidR="00202FF5" w:rsidRPr="00B65F81">
              <w:rPr>
                <w:rStyle w:val="Hyperlink"/>
                <w:rFonts w:ascii="Arial Bold" w:hAnsi="Arial Bold"/>
                <w:caps/>
                <w:noProof/>
              </w:rPr>
              <w:t>IMPLEMENTATION Period; CONTRACT TERM</w:t>
            </w:r>
            <w:r w:rsidR="00202FF5">
              <w:rPr>
                <w:noProof/>
                <w:webHidden/>
              </w:rPr>
              <w:tab/>
            </w:r>
            <w:r w:rsidR="00202FF5">
              <w:rPr>
                <w:noProof/>
                <w:webHidden/>
              </w:rPr>
              <w:fldChar w:fldCharType="begin"/>
            </w:r>
            <w:r w:rsidR="00202FF5">
              <w:rPr>
                <w:noProof/>
                <w:webHidden/>
              </w:rPr>
              <w:instrText xml:space="preserve"> PAGEREF _Toc530050507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1F61A9A5"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08" w:history="1">
            <w:r w:rsidR="00202FF5" w:rsidRPr="00B65F81">
              <w:rPr>
                <w:rStyle w:val="Hyperlink"/>
                <w:noProof/>
              </w:rPr>
              <w:t>1.3.</w:t>
            </w:r>
            <w:r w:rsidR="00202FF5">
              <w:rPr>
                <w:rFonts w:asciiTheme="minorHAnsi" w:eastAsiaTheme="minorEastAsia" w:hAnsiTheme="minorHAnsi" w:cstheme="minorBidi"/>
                <w:noProof/>
                <w:color w:val="auto"/>
              </w:rPr>
              <w:tab/>
            </w:r>
            <w:r w:rsidR="00202FF5" w:rsidRPr="00B65F81">
              <w:rPr>
                <w:rStyle w:val="Hyperlink"/>
                <w:rFonts w:ascii="Arial Bold" w:hAnsi="Arial Bold"/>
                <w:caps/>
                <w:noProof/>
              </w:rPr>
              <w:t>About the Puerto Rico Department of Education</w:t>
            </w:r>
            <w:r w:rsidR="00202FF5">
              <w:rPr>
                <w:noProof/>
                <w:webHidden/>
              </w:rPr>
              <w:tab/>
            </w:r>
            <w:r w:rsidR="00202FF5">
              <w:rPr>
                <w:noProof/>
                <w:webHidden/>
              </w:rPr>
              <w:fldChar w:fldCharType="begin"/>
            </w:r>
            <w:r w:rsidR="00202FF5">
              <w:rPr>
                <w:noProof/>
                <w:webHidden/>
              </w:rPr>
              <w:instrText xml:space="preserve"> PAGEREF _Toc530050508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00B5DBCA"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09" w:history="1">
            <w:r w:rsidR="00202FF5" w:rsidRPr="00B65F81">
              <w:rPr>
                <w:rStyle w:val="Hyperlink"/>
                <w:noProof/>
              </w:rPr>
              <w:t>1.4.</w:t>
            </w:r>
            <w:r w:rsidR="00202FF5">
              <w:rPr>
                <w:rFonts w:asciiTheme="minorHAnsi" w:eastAsiaTheme="minorEastAsia" w:hAnsiTheme="minorHAnsi" w:cstheme="minorBidi"/>
                <w:noProof/>
                <w:color w:val="auto"/>
              </w:rPr>
              <w:tab/>
            </w:r>
            <w:r w:rsidR="00202FF5" w:rsidRPr="00B65F81">
              <w:rPr>
                <w:rStyle w:val="Hyperlink"/>
                <w:noProof/>
              </w:rPr>
              <w:t>TECHNOLOGY</w:t>
            </w:r>
            <w:r w:rsidR="00202FF5" w:rsidRPr="00B65F81">
              <w:rPr>
                <w:rStyle w:val="Hyperlink"/>
                <w:noProof/>
                <w:spacing w:val="-2"/>
              </w:rPr>
              <w:t xml:space="preserve"> GOALS:</w:t>
            </w:r>
            <w:r w:rsidR="00202FF5">
              <w:rPr>
                <w:noProof/>
                <w:webHidden/>
              </w:rPr>
              <w:tab/>
            </w:r>
            <w:r w:rsidR="00202FF5">
              <w:rPr>
                <w:noProof/>
                <w:webHidden/>
              </w:rPr>
              <w:fldChar w:fldCharType="begin"/>
            </w:r>
            <w:r w:rsidR="00202FF5">
              <w:rPr>
                <w:noProof/>
                <w:webHidden/>
              </w:rPr>
              <w:instrText xml:space="preserve"> PAGEREF _Toc530050509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5BBD7460"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10" w:history="1">
            <w:r w:rsidR="00202FF5" w:rsidRPr="00B65F81">
              <w:rPr>
                <w:rStyle w:val="Hyperlink"/>
                <w:noProof/>
              </w:rPr>
              <w:t>1.5.</w:t>
            </w:r>
            <w:r w:rsidR="00202FF5">
              <w:rPr>
                <w:rFonts w:asciiTheme="minorHAnsi" w:eastAsiaTheme="minorEastAsia" w:hAnsiTheme="minorHAnsi" w:cstheme="minorBidi"/>
                <w:noProof/>
                <w:color w:val="auto"/>
              </w:rPr>
              <w:tab/>
            </w:r>
            <w:r w:rsidR="00202FF5" w:rsidRPr="00B65F81">
              <w:rPr>
                <w:rStyle w:val="Hyperlink"/>
                <w:noProof/>
                <w:spacing w:val="-1"/>
              </w:rPr>
              <w:t>TECHNOLOGY</w:t>
            </w:r>
            <w:r w:rsidR="00202FF5" w:rsidRPr="00B65F81">
              <w:rPr>
                <w:rStyle w:val="Hyperlink"/>
                <w:noProof/>
                <w:spacing w:val="-2"/>
              </w:rPr>
              <w:t xml:space="preserve"> PLAN</w:t>
            </w:r>
            <w:r w:rsidR="00202FF5">
              <w:rPr>
                <w:noProof/>
                <w:webHidden/>
              </w:rPr>
              <w:tab/>
            </w:r>
            <w:r w:rsidR="00202FF5">
              <w:rPr>
                <w:noProof/>
                <w:webHidden/>
              </w:rPr>
              <w:fldChar w:fldCharType="begin"/>
            </w:r>
            <w:r w:rsidR="00202FF5">
              <w:rPr>
                <w:noProof/>
                <w:webHidden/>
              </w:rPr>
              <w:instrText xml:space="preserve"> PAGEREF _Toc530050510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0E267639"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11" w:history="1">
            <w:r w:rsidR="00202FF5" w:rsidRPr="00B65F81">
              <w:rPr>
                <w:rStyle w:val="Hyperlink"/>
                <w:noProof/>
              </w:rPr>
              <w:t>1.6.</w:t>
            </w:r>
            <w:r w:rsidR="00202FF5">
              <w:rPr>
                <w:rFonts w:asciiTheme="minorHAnsi" w:eastAsiaTheme="minorEastAsia" w:hAnsiTheme="minorHAnsi" w:cstheme="minorBidi"/>
                <w:noProof/>
                <w:color w:val="auto"/>
              </w:rPr>
              <w:tab/>
            </w:r>
            <w:r w:rsidR="00202FF5" w:rsidRPr="00B65F81">
              <w:rPr>
                <w:rStyle w:val="Hyperlink"/>
                <w:noProof/>
              </w:rPr>
              <w:t>PRDE RIGHTS</w:t>
            </w:r>
            <w:r w:rsidR="00202FF5">
              <w:rPr>
                <w:noProof/>
                <w:webHidden/>
              </w:rPr>
              <w:tab/>
            </w:r>
            <w:r w:rsidR="00202FF5">
              <w:rPr>
                <w:noProof/>
                <w:webHidden/>
              </w:rPr>
              <w:fldChar w:fldCharType="begin"/>
            </w:r>
            <w:r w:rsidR="00202FF5">
              <w:rPr>
                <w:noProof/>
                <w:webHidden/>
              </w:rPr>
              <w:instrText xml:space="preserve"> PAGEREF _Toc530050511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7492247F" w14:textId="77777777" w:rsidR="00202FF5" w:rsidRDefault="00C91B52">
          <w:pPr>
            <w:pStyle w:val="TOC1"/>
            <w:tabs>
              <w:tab w:val="right" w:leader="dot" w:pos="9350"/>
            </w:tabs>
            <w:rPr>
              <w:rFonts w:asciiTheme="minorHAnsi" w:eastAsiaTheme="minorEastAsia" w:hAnsiTheme="minorHAnsi" w:cstheme="minorBidi"/>
              <w:noProof/>
              <w:color w:val="auto"/>
            </w:rPr>
          </w:pPr>
          <w:hyperlink w:anchor="_Toc530050512" w:history="1">
            <w:r w:rsidR="00202FF5" w:rsidRPr="00B65F81">
              <w:rPr>
                <w:rStyle w:val="Hyperlink"/>
                <w:noProof/>
              </w:rPr>
              <w:t>SECTION 2: GOALS</w:t>
            </w:r>
            <w:r w:rsidR="00202FF5">
              <w:rPr>
                <w:noProof/>
                <w:webHidden/>
              </w:rPr>
              <w:tab/>
            </w:r>
            <w:r w:rsidR="00202FF5">
              <w:rPr>
                <w:noProof/>
                <w:webHidden/>
              </w:rPr>
              <w:fldChar w:fldCharType="begin"/>
            </w:r>
            <w:r w:rsidR="00202FF5">
              <w:rPr>
                <w:noProof/>
                <w:webHidden/>
              </w:rPr>
              <w:instrText xml:space="preserve"> PAGEREF _Toc530050512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258F1A65"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13" w:history="1">
            <w:r w:rsidR="00202FF5" w:rsidRPr="00B65F81">
              <w:rPr>
                <w:rStyle w:val="Hyperlink"/>
                <w:rFonts w:ascii="Arial Bold" w:hAnsi="Arial Bold"/>
                <w:caps/>
                <w:noProof/>
              </w:rPr>
              <w:t>2.1</w:t>
            </w:r>
            <w:r w:rsidR="00202FF5">
              <w:rPr>
                <w:rFonts w:asciiTheme="minorHAnsi" w:eastAsiaTheme="minorEastAsia" w:hAnsiTheme="minorHAnsi" w:cstheme="minorBidi"/>
                <w:noProof/>
                <w:color w:val="auto"/>
              </w:rPr>
              <w:tab/>
            </w:r>
            <w:r w:rsidR="00202FF5" w:rsidRPr="00B65F81">
              <w:rPr>
                <w:rStyle w:val="Hyperlink"/>
                <w:rFonts w:ascii="Arial Bold" w:hAnsi="Arial Bold"/>
                <w:caps/>
                <w:noProof/>
              </w:rPr>
              <w:t>Understanding the Puerto Rico PRDE of Education context</w:t>
            </w:r>
            <w:r w:rsidR="00202FF5">
              <w:rPr>
                <w:noProof/>
                <w:webHidden/>
              </w:rPr>
              <w:tab/>
            </w:r>
            <w:r w:rsidR="00202FF5">
              <w:rPr>
                <w:noProof/>
                <w:webHidden/>
              </w:rPr>
              <w:fldChar w:fldCharType="begin"/>
            </w:r>
            <w:r w:rsidR="00202FF5">
              <w:rPr>
                <w:noProof/>
                <w:webHidden/>
              </w:rPr>
              <w:instrText xml:space="preserve"> PAGEREF _Toc530050513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7DF44AB6"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14" w:history="1">
            <w:r w:rsidR="00202FF5" w:rsidRPr="00B65F81">
              <w:rPr>
                <w:rStyle w:val="Hyperlink"/>
                <w:rFonts w:ascii="Arial Bold" w:hAnsi="Arial Bold"/>
                <w:caps/>
                <w:noProof/>
              </w:rPr>
              <w:t>2.2</w:t>
            </w:r>
            <w:r w:rsidR="00202FF5">
              <w:rPr>
                <w:rFonts w:asciiTheme="minorHAnsi" w:eastAsiaTheme="minorEastAsia" w:hAnsiTheme="minorHAnsi" w:cstheme="minorBidi"/>
                <w:noProof/>
                <w:color w:val="auto"/>
              </w:rPr>
              <w:tab/>
            </w:r>
            <w:r w:rsidR="00202FF5" w:rsidRPr="00B65F81">
              <w:rPr>
                <w:rStyle w:val="Hyperlink"/>
                <w:rFonts w:ascii="Arial Bold" w:hAnsi="Arial Bold"/>
                <w:caps/>
                <w:noProof/>
              </w:rPr>
              <w:t>Vision for integrated management platforms at PRDE</w:t>
            </w:r>
            <w:r w:rsidR="00202FF5">
              <w:rPr>
                <w:noProof/>
                <w:webHidden/>
              </w:rPr>
              <w:tab/>
            </w:r>
            <w:r w:rsidR="00202FF5">
              <w:rPr>
                <w:noProof/>
                <w:webHidden/>
              </w:rPr>
              <w:fldChar w:fldCharType="begin"/>
            </w:r>
            <w:r w:rsidR="00202FF5">
              <w:rPr>
                <w:noProof/>
                <w:webHidden/>
              </w:rPr>
              <w:instrText xml:space="preserve"> PAGEREF _Toc530050514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1FE326E6" w14:textId="77777777" w:rsidR="00202FF5" w:rsidRDefault="00C91B52">
          <w:pPr>
            <w:pStyle w:val="TOC1"/>
            <w:tabs>
              <w:tab w:val="right" w:leader="dot" w:pos="9350"/>
            </w:tabs>
            <w:rPr>
              <w:rFonts w:asciiTheme="minorHAnsi" w:eastAsiaTheme="minorEastAsia" w:hAnsiTheme="minorHAnsi" w:cstheme="minorBidi"/>
              <w:noProof/>
              <w:color w:val="auto"/>
            </w:rPr>
          </w:pPr>
          <w:hyperlink w:anchor="_Toc530050515" w:history="1">
            <w:r w:rsidR="00202FF5" w:rsidRPr="00B65F81">
              <w:rPr>
                <w:rStyle w:val="Hyperlink"/>
                <w:noProof/>
              </w:rPr>
              <w:t>SECTION 3: INFORMATION SYSTEMS REQUIREMENTS AND IMPLEMENTATION</w:t>
            </w:r>
            <w:r w:rsidR="00202FF5">
              <w:rPr>
                <w:noProof/>
                <w:webHidden/>
              </w:rPr>
              <w:tab/>
            </w:r>
            <w:r w:rsidR="00202FF5">
              <w:rPr>
                <w:noProof/>
                <w:webHidden/>
              </w:rPr>
              <w:fldChar w:fldCharType="begin"/>
            </w:r>
            <w:r w:rsidR="00202FF5">
              <w:rPr>
                <w:noProof/>
                <w:webHidden/>
              </w:rPr>
              <w:instrText xml:space="preserve"> PAGEREF _Toc530050515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685805EA"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16" w:history="1">
            <w:r w:rsidR="00202FF5" w:rsidRPr="00B65F81">
              <w:rPr>
                <w:rStyle w:val="Hyperlink"/>
                <w:rFonts w:ascii="Arial Bold" w:hAnsi="Arial Bold"/>
                <w:caps/>
                <w:noProof/>
              </w:rPr>
              <w:t>3.1</w:t>
            </w:r>
            <w:r w:rsidR="00202FF5">
              <w:rPr>
                <w:rFonts w:asciiTheme="minorHAnsi" w:eastAsiaTheme="minorEastAsia" w:hAnsiTheme="minorHAnsi" w:cstheme="minorBidi"/>
                <w:noProof/>
                <w:color w:val="auto"/>
              </w:rPr>
              <w:tab/>
            </w:r>
            <w:r w:rsidR="00202FF5" w:rsidRPr="00B65F81">
              <w:rPr>
                <w:rStyle w:val="Hyperlink"/>
                <w:rFonts w:ascii="Arial Bold" w:hAnsi="Arial Bold"/>
                <w:caps/>
                <w:noProof/>
              </w:rPr>
              <w:t>General coordination and key requirements</w:t>
            </w:r>
            <w:r w:rsidR="00202FF5">
              <w:rPr>
                <w:noProof/>
                <w:webHidden/>
              </w:rPr>
              <w:tab/>
            </w:r>
            <w:r w:rsidR="00202FF5">
              <w:rPr>
                <w:noProof/>
                <w:webHidden/>
              </w:rPr>
              <w:fldChar w:fldCharType="begin"/>
            </w:r>
            <w:r w:rsidR="00202FF5">
              <w:rPr>
                <w:noProof/>
                <w:webHidden/>
              </w:rPr>
              <w:instrText xml:space="preserve"> PAGEREF _Toc530050516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13E7E356"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17" w:history="1">
            <w:r w:rsidR="00202FF5" w:rsidRPr="00B65F81">
              <w:rPr>
                <w:rStyle w:val="Hyperlink"/>
                <w:rFonts w:ascii="Arial Bold" w:hAnsi="Arial Bold"/>
                <w:caps/>
                <w:noProof/>
              </w:rPr>
              <w:t>3.2</w:t>
            </w:r>
            <w:r w:rsidR="00202FF5">
              <w:rPr>
                <w:rFonts w:asciiTheme="minorHAnsi" w:eastAsiaTheme="minorEastAsia" w:hAnsiTheme="minorHAnsi" w:cstheme="minorBidi"/>
                <w:noProof/>
                <w:color w:val="auto"/>
              </w:rPr>
              <w:tab/>
            </w:r>
            <w:r w:rsidR="00202FF5" w:rsidRPr="00B65F81">
              <w:rPr>
                <w:rStyle w:val="Hyperlink"/>
                <w:rFonts w:ascii="Arial Bold" w:hAnsi="Arial Bold"/>
                <w:caps/>
                <w:noProof/>
              </w:rPr>
              <w:t>Technology Considerations</w:t>
            </w:r>
            <w:r w:rsidR="00202FF5">
              <w:rPr>
                <w:noProof/>
                <w:webHidden/>
              </w:rPr>
              <w:tab/>
            </w:r>
            <w:r w:rsidR="00202FF5">
              <w:rPr>
                <w:noProof/>
                <w:webHidden/>
              </w:rPr>
              <w:fldChar w:fldCharType="begin"/>
            </w:r>
            <w:r w:rsidR="00202FF5">
              <w:rPr>
                <w:noProof/>
                <w:webHidden/>
              </w:rPr>
              <w:instrText xml:space="preserve"> PAGEREF _Toc530050517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42092159"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18" w:history="1">
            <w:r w:rsidR="00202FF5" w:rsidRPr="00B65F81">
              <w:rPr>
                <w:rStyle w:val="Hyperlink"/>
                <w:rFonts w:ascii="Arial Bold" w:hAnsi="Arial Bold"/>
                <w:caps/>
                <w:noProof/>
              </w:rPr>
              <w:t>3.3</w:t>
            </w:r>
            <w:r w:rsidR="00202FF5">
              <w:rPr>
                <w:rFonts w:asciiTheme="minorHAnsi" w:eastAsiaTheme="minorEastAsia" w:hAnsiTheme="minorHAnsi" w:cstheme="minorBidi"/>
                <w:noProof/>
                <w:color w:val="auto"/>
              </w:rPr>
              <w:tab/>
            </w:r>
            <w:r w:rsidR="00202FF5" w:rsidRPr="00B65F81">
              <w:rPr>
                <w:rStyle w:val="Hyperlink"/>
                <w:rFonts w:ascii="Arial Bold" w:hAnsi="Arial Bold"/>
                <w:caps/>
                <w:noProof/>
              </w:rPr>
              <w:t>Organizational Change Management</w:t>
            </w:r>
            <w:r w:rsidR="00202FF5">
              <w:rPr>
                <w:noProof/>
                <w:webHidden/>
              </w:rPr>
              <w:tab/>
            </w:r>
            <w:r w:rsidR="00202FF5">
              <w:rPr>
                <w:noProof/>
                <w:webHidden/>
              </w:rPr>
              <w:fldChar w:fldCharType="begin"/>
            </w:r>
            <w:r w:rsidR="00202FF5">
              <w:rPr>
                <w:noProof/>
                <w:webHidden/>
              </w:rPr>
              <w:instrText xml:space="preserve"> PAGEREF _Toc530050518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73513BA1"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19" w:history="1">
            <w:r w:rsidR="00202FF5" w:rsidRPr="00B65F81">
              <w:rPr>
                <w:rStyle w:val="Hyperlink"/>
                <w:rFonts w:ascii="Arial Bold" w:hAnsi="Arial Bold"/>
                <w:caps/>
                <w:noProof/>
              </w:rPr>
              <w:t>3.4</w:t>
            </w:r>
            <w:r w:rsidR="00202FF5">
              <w:rPr>
                <w:rFonts w:asciiTheme="minorHAnsi" w:eastAsiaTheme="minorEastAsia" w:hAnsiTheme="minorHAnsi" w:cstheme="minorBidi"/>
                <w:noProof/>
                <w:color w:val="auto"/>
              </w:rPr>
              <w:tab/>
            </w:r>
            <w:r w:rsidR="00202FF5" w:rsidRPr="00B65F81">
              <w:rPr>
                <w:rStyle w:val="Hyperlink"/>
                <w:rFonts w:ascii="Arial Bold" w:hAnsi="Arial Bold"/>
                <w:caps/>
                <w:noProof/>
              </w:rPr>
              <w:t>Security and Audit</w:t>
            </w:r>
            <w:r w:rsidR="00202FF5">
              <w:rPr>
                <w:noProof/>
                <w:webHidden/>
              </w:rPr>
              <w:tab/>
            </w:r>
            <w:r w:rsidR="00202FF5">
              <w:rPr>
                <w:noProof/>
                <w:webHidden/>
              </w:rPr>
              <w:fldChar w:fldCharType="begin"/>
            </w:r>
            <w:r w:rsidR="00202FF5">
              <w:rPr>
                <w:noProof/>
                <w:webHidden/>
              </w:rPr>
              <w:instrText xml:space="preserve"> PAGEREF _Toc530050519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0E6989B3"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20" w:history="1">
            <w:r w:rsidR="00202FF5" w:rsidRPr="00B65F81">
              <w:rPr>
                <w:rStyle w:val="Hyperlink"/>
                <w:rFonts w:ascii="Arial Bold" w:hAnsi="Arial Bold"/>
                <w:caps/>
                <w:noProof/>
              </w:rPr>
              <w:t>3.5</w:t>
            </w:r>
            <w:r w:rsidR="00202FF5">
              <w:rPr>
                <w:rFonts w:asciiTheme="minorHAnsi" w:eastAsiaTheme="minorEastAsia" w:hAnsiTheme="minorHAnsi" w:cstheme="minorBidi"/>
                <w:noProof/>
                <w:color w:val="auto"/>
              </w:rPr>
              <w:tab/>
            </w:r>
            <w:r w:rsidR="00202FF5" w:rsidRPr="00B65F81">
              <w:rPr>
                <w:rStyle w:val="Hyperlink"/>
                <w:rFonts w:ascii="Arial Bold" w:hAnsi="Arial Bold"/>
                <w:caps/>
                <w:noProof/>
              </w:rPr>
              <w:t>Post Implementation Support</w:t>
            </w:r>
            <w:r w:rsidR="00202FF5">
              <w:rPr>
                <w:noProof/>
                <w:webHidden/>
              </w:rPr>
              <w:tab/>
            </w:r>
            <w:r w:rsidR="00202FF5">
              <w:rPr>
                <w:noProof/>
                <w:webHidden/>
              </w:rPr>
              <w:fldChar w:fldCharType="begin"/>
            </w:r>
            <w:r w:rsidR="00202FF5">
              <w:rPr>
                <w:noProof/>
                <w:webHidden/>
              </w:rPr>
              <w:instrText xml:space="preserve"> PAGEREF _Toc530050520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01D45566"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21" w:history="1">
            <w:r w:rsidR="00202FF5" w:rsidRPr="00B65F81">
              <w:rPr>
                <w:rStyle w:val="Hyperlink"/>
                <w:rFonts w:ascii="Arial Bold" w:hAnsi="Arial Bold"/>
                <w:caps/>
                <w:noProof/>
              </w:rPr>
              <w:t>3.6</w:t>
            </w:r>
            <w:r w:rsidR="00202FF5">
              <w:rPr>
                <w:rFonts w:asciiTheme="minorHAnsi" w:eastAsiaTheme="minorEastAsia" w:hAnsiTheme="minorHAnsi" w:cstheme="minorBidi"/>
                <w:noProof/>
                <w:color w:val="auto"/>
              </w:rPr>
              <w:tab/>
            </w:r>
            <w:r w:rsidR="00202FF5" w:rsidRPr="00B65F81">
              <w:rPr>
                <w:rStyle w:val="Hyperlink"/>
                <w:rFonts w:ascii="Arial Bold" w:hAnsi="Arial Bold"/>
                <w:caps/>
                <w:noProof/>
              </w:rPr>
              <w:t>Implementation of SIS – user group considerations</w:t>
            </w:r>
            <w:r w:rsidR="00202FF5">
              <w:rPr>
                <w:noProof/>
                <w:webHidden/>
              </w:rPr>
              <w:tab/>
            </w:r>
            <w:r w:rsidR="00202FF5">
              <w:rPr>
                <w:noProof/>
                <w:webHidden/>
              </w:rPr>
              <w:fldChar w:fldCharType="begin"/>
            </w:r>
            <w:r w:rsidR="00202FF5">
              <w:rPr>
                <w:noProof/>
                <w:webHidden/>
              </w:rPr>
              <w:instrText xml:space="preserve"> PAGEREF _Toc530050521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49DCD477" w14:textId="77777777" w:rsidR="00202FF5" w:rsidRDefault="00C91B52">
          <w:pPr>
            <w:pStyle w:val="TOC1"/>
            <w:tabs>
              <w:tab w:val="right" w:leader="dot" w:pos="9350"/>
            </w:tabs>
            <w:rPr>
              <w:rFonts w:asciiTheme="minorHAnsi" w:eastAsiaTheme="minorEastAsia" w:hAnsiTheme="minorHAnsi" w:cstheme="minorBidi"/>
              <w:noProof/>
              <w:color w:val="auto"/>
            </w:rPr>
          </w:pPr>
          <w:hyperlink w:anchor="_Toc530050522" w:history="1">
            <w:r w:rsidR="00202FF5" w:rsidRPr="00B65F81">
              <w:rPr>
                <w:rStyle w:val="Hyperlink"/>
                <w:noProof/>
              </w:rPr>
              <w:t>SECTION 4: SPECIFICATIONS</w:t>
            </w:r>
            <w:r w:rsidR="00202FF5">
              <w:rPr>
                <w:noProof/>
                <w:webHidden/>
              </w:rPr>
              <w:tab/>
            </w:r>
            <w:r w:rsidR="00202FF5">
              <w:rPr>
                <w:noProof/>
                <w:webHidden/>
              </w:rPr>
              <w:fldChar w:fldCharType="begin"/>
            </w:r>
            <w:r w:rsidR="00202FF5">
              <w:rPr>
                <w:noProof/>
                <w:webHidden/>
              </w:rPr>
              <w:instrText xml:space="preserve"> PAGEREF _Toc530050522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37CFABBB"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23" w:history="1">
            <w:r w:rsidR="00202FF5" w:rsidRPr="00B65F81">
              <w:rPr>
                <w:rStyle w:val="Hyperlink"/>
                <w:noProof/>
              </w:rPr>
              <w:t xml:space="preserve">4.1 </w:t>
            </w:r>
            <w:r w:rsidR="00202FF5">
              <w:rPr>
                <w:rFonts w:asciiTheme="minorHAnsi" w:eastAsiaTheme="minorEastAsia" w:hAnsiTheme="minorHAnsi" w:cstheme="minorBidi"/>
                <w:noProof/>
                <w:color w:val="auto"/>
              </w:rPr>
              <w:tab/>
            </w:r>
            <w:r w:rsidR="00202FF5" w:rsidRPr="00B65F81">
              <w:rPr>
                <w:rStyle w:val="Hyperlink"/>
                <w:noProof/>
              </w:rPr>
              <w:t xml:space="preserve"> MINIMUM REQUIREMENTS</w:t>
            </w:r>
            <w:r w:rsidR="00202FF5">
              <w:rPr>
                <w:noProof/>
                <w:webHidden/>
              </w:rPr>
              <w:tab/>
            </w:r>
            <w:r w:rsidR="00202FF5">
              <w:rPr>
                <w:noProof/>
                <w:webHidden/>
              </w:rPr>
              <w:fldChar w:fldCharType="begin"/>
            </w:r>
            <w:r w:rsidR="00202FF5">
              <w:rPr>
                <w:noProof/>
                <w:webHidden/>
              </w:rPr>
              <w:instrText xml:space="preserve"> PAGEREF _Toc530050523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34FBEEE4"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24" w:history="1">
            <w:r w:rsidR="00202FF5" w:rsidRPr="00B65F81">
              <w:rPr>
                <w:rStyle w:val="Hyperlink"/>
                <w:noProof/>
              </w:rPr>
              <w:t xml:space="preserve">4.2 </w:t>
            </w:r>
            <w:r w:rsidR="00202FF5">
              <w:rPr>
                <w:rFonts w:asciiTheme="minorHAnsi" w:eastAsiaTheme="minorEastAsia" w:hAnsiTheme="minorHAnsi" w:cstheme="minorBidi"/>
                <w:noProof/>
                <w:color w:val="auto"/>
              </w:rPr>
              <w:tab/>
            </w:r>
            <w:r w:rsidR="00202FF5" w:rsidRPr="00B65F81">
              <w:rPr>
                <w:rStyle w:val="Hyperlink"/>
                <w:noProof/>
              </w:rPr>
              <w:t xml:space="preserve"> </w:t>
            </w:r>
            <w:r w:rsidR="00202FF5" w:rsidRPr="00B65F81">
              <w:rPr>
                <w:rStyle w:val="Hyperlink"/>
                <w:rFonts w:ascii="Arial Bold" w:hAnsi="Arial Bold"/>
                <w:caps/>
                <w:noProof/>
              </w:rPr>
              <w:t>Product features and functionality</w:t>
            </w:r>
            <w:r w:rsidR="00202FF5">
              <w:rPr>
                <w:noProof/>
                <w:webHidden/>
              </w:rPr>
              <w:tab/>
            </w:r>
            <w:r w:rsidR="00202FF5">
              <w:rPr>
                <w:noProof/>
                <w:webHidden/>
              </w:rPr>
              <w:fldChar w:fldCharType="begin"/>
            </w:r>
            <w:r w:rsidR="00202FF5">
              <w:rPr>
                <w:noProof/>
                <w:webHidden/>
              </w:rPr>
              <w:instrText xml:space="preserve"> PAGEREF _Toc530050524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40085F05"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25" w:history="1">
            <w:r w:rsidR="00202FF5" w:rsidRPr="00B65F81">
              <w:rPr>
                <w:rStyle w:val="Hyperlink"/>
                <w:noProof/>
              </w:rPr>
              <w:t xml:space="preserve">4.3 </w:t>
            </w:r>
            <w:r w:rsidR="00202FF5">
              <w:rPr>
                <w:rFonts w:asciiTheme="minorHAnsi" w:eastAsiaTheme="minorEastAsia" w:hAnsiTheme="minorHAnsi" w:cstheme="minorBidi"/>
                <w:noProof/>
                <w:color w:val="auto"/>
              </w:rPr>
              <w:tab/>
            </w:r>
            <w:r w:rsidR="00202FF5" w:rsidRPr="00B65F81">
              <w:rPr>
                <w:rStyle w:val="Hyperlink"/>
                <w:rFonts w:ascii="Arial Bold" w:hAnsi="Arial Bold"/>
                <w:caps/>
                <w:noProof/>
              </w:rPr>
              <w:t>Infrastructure and system design</w:t>
            </w:r>
            <w:r w:rsidR="00202FF5">
              <w:rPr>
                <w:noProof/>
                <w:webHidden/>
              </w:rPr>
              <w:tab/>
            </w:r>
            <w:r w:rsidR="00202FF5">
              <w:rPr>
                <w:noProof/>
                <w:webHidden/>
              </w:rPr>
              <w:fldChar w:fldCharType="begin"/>
            </w:r>
            <w:r w:rsidR="00202FF5">
              <w:rPr>
                <w:noProof/>
                <w:webHidden/>
              </w:rPr>
              <w:instrText xml:space="preserve"> PAGEREF _Toc530050525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1C321384"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26" w:history="1">
            <w:r w:rsidR="00202FF5" w:rsidRPr="00B65F81">
              <w:rPr>
                <w:rStyle w:val="Hyperlink"/>
                <w:noProof/>
              </w:rPr>
              <w:t>4.4</w:t>
            </w:r>
            <w:r w:rsidR="00202FF5">
              <w:rPr>
                <w:rFonts w:asciiTheme="minorHAnsi" w:eastAsiaTheme="minorEastAsia" w:hAnsiTheme="minorHAnsi" w:cstheme="minorBidi"/>
                <w:noProof/>
                <w:color w:val="auto"/>
              </w:rPr>
              <w:tab/>
            </w:r>
            <w:r w:rsidR="00202FF5" w:rsidRPr="00B65F81">
              <w:rPr>
                <w:rStyle w:val="Hyperlink"/>
                <w:noProof/>
              </w:rPr>
              <w:t>SYSTEM ACCEPTANCE CRITERIA AND PROCESS</w:t>
            </w:r>
            <w:r w:rsidR="00202FF5">
              <w:rPr>
                <w:noProof/>
                <w:webHidden/>
              </w:rPr>
              <w:tab/>
            </w:r>
            <w:r w:rsidR="00202FF5">
              <w:rPr>
                <w:noProof/>
                <w:webHidden/>
              </w:rPr>
              <w:fldChar w:fldCharType="begin"/>
            </w:r>
            <w:r w:rsidR="00202FF5">
              <w:rPr>
                <w:noProof/>
                <w:webHidden/>
              </w:rPr>
              <w:instrText xml:space="preserve"> PAGEREF _Toc530050526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48237A7B" w14:textId="77777777" w:rsidR="00202FF5" w:rsidRDefault="00C91B52">
          <w:pPr>
            <w:pStyle w:val="TOC1"/>
            <w:tabs>
              <w:tab w:val="right" w:leader="dot" w:pos="9350"/>
            </w:tabs>
            <w:rPr>
              <w:rFonts w:asciiTheme="minorHAnsi" w:eastAsiaTheme="minorEastAsia" w:hAnsiTheme="minorHAnsi" w:cstheme="minorBidi"/>
              <w:noProof/>
              <w:color w:val="auto"/>
            </w:rPr>
          </w:pPr>
          <w:hyperlink w:anchor="_Toc530050527" w:history="1">
            <w:r w:rsidR="00202FF5" w:rsidRPr="00B65F81">
              <w:rPr>
                <w:rStyle w:val="Hyperlink"/>
                <w:noProof/>
              </w:rPr>
              <w:t>SECTION 5: EVALUATION AND SELECTION</w:t>
            </w:r>
            <w:r w:rsidR="00202FF5">
              <w:rPr>
                <w:noProof/>
                <w:webHidden/>
              </w:rPr>
              <w:tab/>
            </w:r>
            <w:r w:rsidR="00202FF5">
              <w:rPr>
                <w:noProof/>
                <w:webHidden/>
              </w:rPr>
              <w:fldChar w:fldCharType="begin"/>
            </w:r>
            <w:r w:rsidR="00202FF5">
              <w:rPr>
                <w:noProof/>
                <w:webHidden/>
              </w:rPr>
              <w:instrText xml:space="preserve"> PAGEREF _Toc530050527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141E9E1F"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28" w:history="1">
            <w:r w:rsidR="00202FF5" w:rsidRPr="00B65F81">
              <w:rPr>
                <w:rStyle w:val="Hyperlink"/>
                <w:noProof/>
              </w:rPr>
              <w:t xml:space="preserve">5.1 </w:t>
            </w:r>
            <w:r w:rsidR="00202FF5">
              <w:rPr>
                <w:rFonts w:asciiTheme="minorHAnsi" w:eastAsiaTheme="minorEastAsia" w:hAnsiTheme="minorHAnsi" w:cstheme="minorBidi"/>
                <w:noProof/>
                <w:color w:val="auto"/>
              </w:rPr>
              <w:tab/>
            </w:r>
            <w:r w:rsidR="00202FF5" w:rsidRPr="00B65F81">
              <w:rPr>
                <w:rStyle w:val="Hyperlink"/>
                <w:rFonts w:ascii="Arial Bold" w:hAnsi="Arial Bold"/>
                <w:caps/>
                <w:noProof/>
              </w:rPr>
              <w:t>Evaluation committee</w:t>
            </w:r>
            <w:r w:rsidR="00202FF5">
              <w:rPr>
                <w:noProof/>
                <w:webHidden/>
              </w:rPr>
              <w:tab/>
            </w:r>
            <w:r w:rsidR="00202FF5">
              <w:rPr>
                <w:noProof/>
                <w:webHidden/>
              </w:rPr>
              <w:fldChar w:fldCharType="begin"/>
            </w:r>
            <w:r w:rsidR="00202FF5">
              <w:rPr>
                <w:noProof/>
                <w:webHidden/>
              </w:rPr>
              <w:instrText xml:space="preserve"> PAGEREF _Toc530050528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75A4D224"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29" w:history="1">
            <w:r w:rsidR="00202FF5" w:rsidRPr="00B65F81">
              <w:rPr>
                <w:rStyle w:val="Hyperlink"/>
                <w:noProof/>
              </w:rPr>
              <w:t xml:space="preserve">5.2 </w:t>
            </w:r>
            <w:r w:rsidR="00202FF5">
              <w:rPr>
                <w:rFonts w:asciiTheme="minorHAnsi" w:eastAsiaTheme="minorEastAsia" w:hAnsiTheme="minorHAnsi" w:cstheme="minorBidi"/>
                <w:noProof/>
                <w:color w:val="auto"/>
              </w:rPr>
              <w:tab/>
            </w:r>
            <w:r w:rsidR="00202FF5" w:rsidRPr="00B65F81">
              <w:rPr>
                <w:rStyle w:val="Hyperlink"/>
                <w:rFonts w:ascii="Arial Bold" w:hAnsi="Arial Bold"/>
                <w:caps/>
                <w:noProof/>
              </w:rPr>
              <w:t>Evaluation criteria and Proposer selection</w:t>
            </w:r>
            <w:r w:rsidR="00202FF5">
              <w:rPr>
                <w:noProof/>
                <w:webHidden/>
              </w:rPr>
              <w:tab/>
            </w:r>
            <w:r w:rsidR="00202FF5">
              <w:rPr>
                <w:noProof/>
                <w:webHidden/>
              </w:rPr>
              <w:fldChar w:fldCharType="begin"/>
            </w:r>
            <w:r w:rsidR="00202FF5">
              <w:rPr>
                <w:noProof/>
                <w:webHidden/>
              </w:rPr>
              <w:instrText xml:space="preserve"> PAGEREF _Toc530050529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4F1EA8D6"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30" w:history="1">
            <w:r w:rsidR="00202FF5" w:rsidRPr="00B65F81">
              <w:rPr>
                <w:rStyle w:val="Hyperlink"/>
                <w:noProof/>
              </w:rPr>
              <w:t xml:space="preserve">5.3 </w:t>
            </w:r>
            <w:r w:rsidR="00202FF5">
              <w:rPr>
                <w:rFonts w:asciiTheme="minorHAnsi" w:eastAsiaTheme="minorEastAsia" w:hAnsiTheme="minorHAnsi" w:cstheme="minorBidi"/>
                <w:noProof/>
                <w:color w:val="auto"/>
              </w:rPr>
              <w:tab/>
            </w:r>
            <w:r w:rsidR="00202FF5" w:rsidRPr="00B65F81">
              <w:rPr>
                <w:rStyle w:val="Hyperlink"/>
                <w:noProof/>
              </w:rPr>
              <w:t>NOTICE OF DEPARTMENT´S SELECTION; REQUESTS FOR REVIEW</w:t>
            </w:r>
            <w:r w:rsidR="00202FF5">
              <w:rPr>
                <w:noProof/>
                <w:webHidden/>
              </w:rPr>
              <w:tab/>
            </w:r>
            <w:r w:rsidR="00202FF5">
              <w:rPr>
                <w:noProof/>
                <w:webHidden/>
              </w:rPr>
              <w:fldChar w:fldCharType="begin"/>
            </w:r>
            <w:r w:rsidR="00202FF5">
              <w:rPr>
                <w:noProof/>
                <w:webHidden/>
              </w:rPr>
              <w:instrText xml:space="preserve"> PAGEREF _Toc530050530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663FFA06" w14:textId="77777777" w:rsidR="00202FF5" w:rsidRDefault="00C91B52">
          <w:pPr>
            <w:pStyle w:val="TOC1"/>
            <w:tabs>
              <w:tab w:val="right" w:leader="dot" w:pos="9350"/>
            </w:tabs>
            <w:rPr>
              <w:rFonts w:asciiTheme="minorHAnsi" w:eastAsiaTheme="minorEastAsia" w:hAnsiTheme="minorHAnsi" w:cstheme="minorBidi"/>
              <w:noProof/>
              <w:color w:val="auto"/>
            </w:rPr>
          </w:pPr>
          <w:hyperlink w:anchor="_Toc530050531" w:history="1">
            <w:r w:rsidR="00202FF5" w:rsidRPr="00B65F81">
              <w:rPr>
                <w:rStyle w:val="Hyperlink"/>
                <w:noProof/>
              </w:rPr>
              <w:t>SECTION 6: GENERAL TERMS AND CONDITIONS</w:t>
            </w:r>
            <w:r w:rsidR="00202FF5">
              <w:rPr>
                <w:noProof/>
                <w:webHidden/>
              </w:rPr>
              <w:tab/>
            </w:r>
            <w:r w:rsidR="00202FF5">
              <w:rPr>
                <w:noProof/>
                <w:webHidden/>
              </w:rPr>
              <w:fldChar w:fldCharType="begin"/>
            </w:r>
            <w:r w:rsidR="00202FF5">
              <w:rPr>
                <w:noProof/>
                <w:webHidden/>
              </w:rPr>
              <w:instrText xml:space="preserve"> PAGEREF _Toc530050531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3F67A1AE"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32" w:history="1">
            <w:r w:rsidR="00202FF5" w:rsidRPr="00B65F81">
              <w:rPr>
                <w:rStyle w:val="Hyperlink"/>
                <w:noProof/>
              </w:rPr>
              <w:t>6.1</w:t>
            </w:r>
            <w:r w:rsidR="00202FF5">
              <w:rPr>
                <w:rFonts w:asciiTheme="minorHAnsi" w:eastAsiaTheme="minorEastAsia" w:hAnsiTheme="minorHAnsi" w:cstheme="minorBidi"/>
                <w:noProof/>
                <w:color w:val="auto"/>
              </w:rPr>
              <w:tab/>
            </w:r>
            <w:r w:rsidR="00202FF5" w:rsidRPr="00B65F81">
              <w:rPr>
                <w:rStyle w:val="Hyperlink"/>
                <w:noProof/>
                <w:spacing w:val="-1"/>
              </w:rPr>
              <w:t>REGISTRATION WITH THE PUERTO RICO GENERAL SERVICES ADMINISTRATION.</w:t>
            </w:r>
            <w:r w:rsidR="00202FF5">
              <w:rPr>
                <w:noProof/>
                <w:webHidden/>
              </w:rPr>
              <w:tab/>
            </w:r>
            <w:r w:rsidR="00202FF5">
              <w:rPr>
                <w:noProof/>
                <w:webHidden/>
              </w:rPr>
              <w:fldChar w:fldCharType="begin"/>
            </w:r>
            <w:r w:rsidR="00202FF5">
              <w:rPr>
                <w:noProof/>
                <w:webHidden/>
              </w:rPr>
              <w:instrText xml:space="preserve"> PAGEREF _Toc530050532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05B26077"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33" w:history="1">
            <w:r w:rsidR="00202FF5" w:rsidRPr="00B65F81">
              <w:rPr>
                <w:rStyle w:val="Hyperlink"/>
                <w:noProof/>
              </w:rPr>
              <w:t xml:space="preserve">6.2 </w:t>
            </w:r>
            <w:r w:rsidR="00202FF5">
              <w:rPr>
                <w:rFonts w:asciiTheme="minorHAnsi" w:eastAsiaTheme="minorEastAsia" w:hAnsiTheme="minorHAnsi" w:cstheme="minorBidi"/>
                <w:noProof/>
                <w:color w:val="auto"/>
              </w:rPr>
              <w:tab/>
            </w:r>
            <w:r w:rsidR="00202FF5" w:rsidRPr="00B65F81">
              <w:rPr>
                <w:rStyle w:val="Hyperlink"/>
                <w:noProof/>
              </w:rPr>
              <w:t>PROPOSAL BID BOND</w:t>
            </w:r>
            <w:r w:rsidR="00202FF5">
              <w:rPr>
                <w:noProof/>
                <w:webHidden/>
              </w:rPr>
              <w:tab/>
            </w:r>
            <w:r w:rsidR="00202FF5">
              <w:rPr>
                <w:noProof/>
                <w:webHidden/>
              </w:rPr>
              <w:fldChar w:fldCharType="begin"/>
            </w:r>
            <w:r w:rsidR="00202FF5">
              <w:rPr>
                <w:noProof/>
                <w:webHidden/>
              </w:rPr>
              <w:instrText xml:space="preserve"> PAGEREF _Toc530050533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272B56F3"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34" w:history="1">
            <w:r w:rsidR="00202FF5" w:rsidRPr="00B65F81">
              <w:rPr>
                <w:rStyle w:val="Hyperlink"/>
                <w:noProof/>
              </w:rPr>
              <w:t>6.3</w:t>
            </w:r>
            <w:r w:rsidR="00202FF5">
              <w:rPr>
                <w:rFonts w:asciiTheme="minorHAnsi" w:eastAsiaTheme="minorEastAsia" w:hAnsiTheme="minorHAnsi" w:cstheme="minorBidi"/>
                <w:noProof/>
                <w:color w:val="auto"/>
              </w:rPr>
              <w:tab/>
            </w:r>
            <w:r w:rsidR="00202FF5" w:rsidRPr="00B65F81">
              <w:rPr>
                <w:rStyle w:val="Hyperlink"/>
                <w:noProof/>
              </w:rPr>
              <w:t>SERVICE WARRANTY</w:t>
            </w:r>
            <w:r w:rsidR="00202FF5">
              <w:rPr>
                <w:noProof/>
                <w:webHidden/>
              </w:rPr>
              <w:tab/>
            </w:r>
            <w:r w:rsidR="00202FF5">
              <w:rPr>
                <w:noProof/>
                <w:webHidden/>
              </w:rPr>
              <w:fldChar w:fldCharType="begin"/>
            </w:r>
            <w:r w:rsidR="00202FF5">
              <w:rPr>
                <w:noProof/>
                <w:webHidden/>
              </w:rPr>
              <w:instrText xml:space="preserve"> PAGEREF _Toc530050534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44B37813"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35" w:history="1">
            <w:r w:rsidR="00202FF5" w:rsidRPr="00B65F81">
              <w:rPr>
                <w:rStyle w:val="Hyperlink"/>
                <w:noProof/>
              </w:rPr>
              <w:t>6.4</w:t>
            </w:r>
            <w:r w:rsidR="00202FF5">
              <w:rPr>
                <w:rFonts w:asciiTheme="minorHAnsi" w:eastAsiaTheme="minorEastAsia" w:hAnsiTheme="minorHAnsi" w:cstheme="minorBidi"/>
                <w:noProof/>
                <w:color w:val="auto"/>
              </w:rPr>
              <w:tab/>
            </w:r>
            <w:r w:rsidR="00202FF5" w:rsidRPr="00B65F81">
              <w:rPr>
                <w:rStyle w:val="Hyperlink"/>
                <w:noProof/>
              </w:rPr>
              <w:t>DOCUMENT SIGNATURES</w:t>
            </w:r>
            <w:r w:rsidR="00202FF5">
              <w:rPr>
                <w:noProof/>
                <w:webHidden/>
              </w:rPr>
              <w:tab/>
            </w:r>
            <w:r w:rsidR="00202FF5">
              <w:rPr>
                <w:noProof/>
                <w:webHidden/>
              </w:rPr>
              <w:fldChar w:fldCharType="begin"/>
            </w:r>
            <w:r w:rsidR="00202FF5">
              <w:rPr>
                <w:noProof/>
                <w:webHidden/>
              </w:rPr>
              <w:instrText xml:space="preserve"> PAGEREF _Toc530050535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34125BE7"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36" w:history="1">
            <w:r w:rsidR="00202FF5" w:rsidRPr="00B65F81">
              <w:rPr>
                <w:rStyle w:val="Hyperlink"/>
                <w:noProof/>
              </w:rPr>
              <w:t>6.5</w:t>
            </w:r>
            <w:r w:rsidR="00202FF5">
              <w:rPr>
                <w:rFonts w:asciiTheme="minorHAnsi" w:eastAsiaTheme="minorEastAsia" w:hAnsiTheme="minorHAnsi" w:cstheme="minorBidi"/>
                <w:noProof/>
                <w:color w:val="auto"/>
              </w:rPr>
              <w:tab/>
            </w:r>
            <w:r w:rsidR="00202FF5" w:rsidRPr="00B65F81">
              <w:rPr>
                <w:rStyle w:val="Hyperlink"/>
                <w:noProof/>
              </w:rPr>
              <w:t>CONTRACT REQUIREMENT</w:t>
            </w:r>
            <w:r w:rsidR="00202FF5">
              <w:rPr>
                <w:noProof/>
                <w:webHidden/>
              </w:rPr>
              <w:tab/>
            </w:r>
            <w:r w:rsidR="00202FF5">
              <w:rPr>
                <w:noProof/>
                <w:webHidden/>
              </w:rPr>
              <w:fldChar w:fldCharType="begin"/>
            </w:r>
            <w:r w:rsidR="00202FF5">
              <w:rPr>
                <w:noProof/>
                <w:webHidden/>
              </w:rPr>
              <w:instrText xml:space="preserve"> PAGEREF _Toc530050536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3F5C6F14"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37" w:history="1">
            <w:r w:rsidR="00202FF5" w:rsidRPr="00B65F81">
              <w:rPr>
                <w:rStyle w:val="Hyperlink"/>
                <w:noProof/>
              </w:rPr>
              <w:t>6.6</w:t>
            </w:r>
            <w:r w:rsidR="00202FF5">
              <w:rPr>
                <w:rFonts w:asciiTheme="minorHAnsi" w:eastAsiaTheme="minorEastAsia" w:hAnsiTheme="minorHAnsi" w:cstheme="minorBidi"/>
                <w:noProof/>
                <w:color w:val="auto"/>
              </w:rPr>
              <w:tab/>
            </w:r>
            <w:r w:rsidR="00202FF5" w:rsidRPr="00B65F81">
              <w:rPr>
                <w:rStyle w:val="Hyperlink"/>
                <w:noProof/>
              </w:rPr>
              <w:t>CONTRACT TERM</w:t>
            </w:r>
            <w:r w:rsidR="00202FF5">
              <w:rPr>
                <w:noProof/>
                <w:webHidden/>
              </w:rPr>
              <w:tab/>
            </w:r>
            <w:r w:rsidR="00202FF5">
              <w:rPr>
                <w:noProof/>
                <w:webHidden/>
              </w:rPr>
              <w:fldChar w:fldCharType="begin"/>
            </w:r>
            <w:r w:rsidR="00202FF5">
              <w:rPr>
                <w:noProof/>
                <w:webHidden/>
              </w:rPr>
              <w:instrText xml:space="preserve"> PAGEREF _Toc530050537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581E3B04"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38" w:history="1">
            <w:r w:rsidR="00202FF5" w:rsidRPr="00B65F81">
              <w:rPr>
                <w:rStyle w:val="Hyperlink"/>
                <w:noProof/>
              </w:rPr>
              <w:t>6.7</w:t>
            </w:r>
            <w:r w:rsidR="00202FF5">
              <w:rPr>
                <w:rFonts w:asciiTheme="minorHAnsi" w:eastAsiaTheme="minorEastAsia" w:hAnsiTheme="minorHAnsi" w:cstheme="minorBidi"/>
                <w:noProof/>
                <w:color w:val="auto"/>
              </w:rPr>
              <w:tab/>
            </w:r>
            <w:r w:rsidR="00202FF5" w:rsidRPr="00B65F81">
              <w:rPr>
                <w:rStyle w:val="Hyperlink"/>
                <w:noProof/>
              </w:rPr>
              <w:t>PERFORMANCE BOND</w:t>
            </w:r>
            <w:r w:rsidR="00202FF5">
              <w:rPr>
                <w:noProof/>
                <w:webHidden/>
              </w:rPr>
              <w:tab/>
            </w:r>
            <w:r w:rsidR="00202FF5">
              <w:rPr>
                <w:noProof/>
                <w:webHidden/>
              </w:rPr>
              <w:fldChar w:fldCharType="begin"/>
            </w:r>
            <w:r w:rsidR="00202FF5">
              <w:rPr>
                <w:noProof/>
                <w:webHidden/>
              </w:rPr>
              <w:instrText xml:space="preserve"> PAGEREF _Toc530050538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1ACADFBF"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39" w:history="1">
            <w:r w:rsidR="00202FF5" w:rsidRPr="00B65F81">
              <w:rPr>
                <w:rStyle w:val="Hyperlink"/>
                <w:noProof/>
              </w:rPr>
              <w:t>6.8</w:t>
            </w:r>
            <w:r w:rsidR="00202FF5">
              <w:rPr>
                <w:rFonts w:asciiTheme="minorHAnsi" w:eastAsiaTheme="minorEastAsia" w:hAnsiTheme="minorHAnsi" w:cstheme="minorBidi"/>
                <w:noProof/>
                <w:color w:val="auto"/>
              </w:rPr>
              <w:tab/>
            </w:r>
            <w:r w:rsidR="00202FF5" w:rsidRPr="00B65F81">
              <w:rPr>
                <w:rStyle w:val="Hyperlink"/>
                <w:noProof/>
              </w:rPr>
              <w:t>PROPOSER COMPENSATION</w:t>
            </w:r>
            <w:r w:rsidR="00202FF5">
              <w:rPr>
                <w:noProof/>
                <w:webHidden/>
              </w:rPr>
              <w:tab/>
            </w:r>
            <w:r w:rsidR="00202FF5">
              <w:rPr>
                <w:noProof/>
                <w:webHidden/>
              </w:rPr>
              <w:fldChar w:fldCharType="begin"/>
            </w:r>
            <w:r w:rsidR="00202FF5">
              <w:rPr>
                <w:noProof/>
                <w:webHidden/>
              </w:rPr>
              <w:instrText xml:space="preserve"> PAGEREF _Toc530050539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73F66D50"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40" w:history="1">
            <w:r w:rsidR="00202FF5" w:rsidRPr="00B65F81">
              <w:rPr>
                <w:rStyle w:val="Hyperlink"/>
                <w:noProof/>
              </w:rPr>
              <w:t>6.9</w:t>
            </w:r>
            <w:r w:rsidR="00202FF5">
              <w:rPr>
                <w:rFonts w:asciiTheme="minorHAnsi" w:eastAsiaTheme="minorEastAsia" w:hAnsiTheme="minorHAnsi" w:cstheme="minorBidi"/>
                <w:noProof/>
                <w:color w:val="auto"/>
              </w:rPr>
              <w:tab/>
            </w:r>
            <w:r w:rsidR="00202FF5" w:rsidRPr="00B65F81">
              <w:rPr>
                <w:rStyle w:val="Hyperlink"/>
                <w:noProof/>
              </w:rPr>
              <w:t>CONTRACT PRICE ADJUSTMENTS</w:t>
            </w:r>
            <w:r w:rsidR="00202FF5">
              <w:rPr>
                <w:noProof/>
                <w:webHidden/>
              </w:rPr>
              <w:tab/>
            </w:r>
            <w:r w:rsidR="00202FF5">
              <w:rPr>
                <w:noProof/>
                <w:webHidden/>
              </w:rPr>
              <w:fldChar w:fldCharType="begin"/>
            </w:r>
            <w:r w:rsidR="00202FF5">
              <w:rPr>
                <w:noProof/>
                <w:webHidden/>
              </w:rPr>
              <w:instrText xml:space="preserve"> PAGEREF _Toc530050540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4FCC887A"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41" w:history="1">
            <w:r w:rsidR="00202FF5" w:rsidRPr="00B65F81">
              <w:rPr>
                <w:rStyle w:val="Hyperlink"/>
                <w:noProof/>
              </w:rPr>
              <w:t>6.10</w:t>
            </w:r>
            <w:r w:rsidR="00202FF5">
              <w:rPr>
                <w:rFonts w:asciiTheme="minorHAnsi" w:eastAsiaTheme="minorEastAsia" w:hAnsiTheme="minorHAnsi" w:cstheme="minorBidi"/>
                <w:noProof/>
                <w:color w:val="auto"/>
              </w:rPr>
              <w:tab/>
            </w:r>
            <w:r w:rsidR="00202FF5" w:rsidRPr="00B65F81">
              <w:rPr>
                <w:rStyle w:val="Hyperlink"/>
                <w:noProof/>
              </w:rPr>
              <w:t>CONTRACT TERMINATION; EVENTS OF DEFAULT</w:t>
            </w:r>
            <w:r w:rsidR="00202FF5">
              <w:rPr>
                <w:noProof/>
                <w:webHidden/>
              </w:rPr>
              <w:tab/>
            </w:r>
            <w:r w:rsidR="00202FF5">
              <w:rPr>
                <w:noProof/>
                <w:webHidden/>
              </w:rPr>
              <w:fldChar w:fldCharType="begin"/>
            </w:r>
            <w:r w:rsidR="00202FF5">
              <w:rPr>
                <w:noProof/>
                <w:webHidden/>
              </w:rPr>
              <w:instrText xml:space="preserve"> PAGEREF _Toc530050541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749C983E"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42" w:history="1">
            <w:r w:rsidR="00202FF5" w:rsidRPr="00B65F81">
              <w:rPr>
                <w:rStyle w:val="Hyperlink"/>
                <w:noProof/>
              </w:rPr>
              <w:t>6.11</w:t>
            </w:r>
            <w:r w:rsidR="00202FF5">
              <w:rPr>
                <w:rFonts w:asciiTheme="minorHAnsi" w:eastAsiaTheme="minorEastAsia" w:hAnsiTheme="minorHAnsi" w:cstheme="minorBidi"/>
                <w:noProof/>
                <w:color w:val="auto"/>
              </w:rPr>
              <w:tab/>
            </w:r>
            <w:r w:rsidR="00202FF5" w:rsidRPr="00B65F81">
              <w:rPr>
                <w:rStyle w:val="Hyperlink"/>
                <w:noProof/>
              </w:rPr>
              <w:t>DEPARTMENT REMEDIES</w:t>
            </w:r>
            <w:r w:rsidR="00202FF5">
              <w:rPr>
                <w:noProof/>
                <w:webHidden/>
              </w:rPr>
              <w:tab/>
            </w:r>
            <w:r w:rsidR="00202FF5">
              <w:rPr>
                <w:noProof/>
                <w:webHidden/>
              </w:rPr>
              <w:fldChar w:fldCharType="begin"/>
            </w:r>
            <w:r w:rsidR="00202FF5">
              <w:rPr>
                <w:noProof/>
                <w:webHidden/>
              </w:rPr>
              <w:instrText xml:space="preserve"> PAGEREF _Toc530050542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36898041"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43" w:history="1">
            <w:r w:rsidR="00202FF5" w:rsidRPr="00B65F81">
              <w:rPr>
                <w:rStyle w:val="Hyperlink"/>
                <w:noProof/>
              </w:rPr>
              <w:t>6.12</w:t>
            </w:r>
            <w:r w:rsidR="00202FF5">
              <w:rPr>
                <w:rFonts w:asciiTheme="minorHAnsi" w:eastAsiaTheme="minorEastAsia" w:hAnsiTheme="minorHAnsi" w:cstheme="minorBidi"/>
                <w:noProof/>
                <w:color w:val="auto"/>
              </w:rPr>
              <w:tab/>
            </w:r>
            <w:r w:rsidR="00202FF5" w:rsidRPr="00B65F81">
              <w:rPr>
                <w:rStyle w:val="Hyperlink"/>
                <w:noProof/>
              </w:rPr>
              <w:t>NO WAIVER</w:t>
            </w:r>
            <w:r w:rsidR="00202FF5">
              <w:rPr>
                <w:noProof/>
                <w:webHidden/>
              </w:rPr>
              <w:tab/>
            </w:r>
            <w:r w:rsidR="00202FF5">
              <w:rPr>
                <w:noProof/>
                <w:webHidden/>
              </w:rPr>
              <w:fldChar w:fldCharType="begin"/>
            </w:r>
            <w:r w:rsidR="00202FF5">
              <w:rPr>
                <w:noProof/>
                <w:webHidden/>
              </w:rPr>
              <w:instrText xml:space="preserve"> PAGEREF _Toc530050543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540A0FA9"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44" w:history="1">
            <w:r w:rsidR="00202FF5" w:rsidRPr="00B65F81">
              <w:rPr>
                <w:rStyle w:val="Hyperlink"/>
                <w:noProof/>
              </w:rPr>
              <w:t>6.13</w:t>
            </w:r>
            <w:r w:rsidR="00202FF5">
              <w:rPr>
                <w:rFonts w:asciiTheme="minorHAnsi" w:eastAsiaTheme="minorEastAsia" w:hAnsiTheme="minorHAnsi" w:cstheme="minorBidi"/>
                <w:noProof/>
                <w:color w:val="auto"/>
              </w:rPr>
              <w:tab/>
            </w:r>
            <w:r w:rsidR="00202FF5" w:rsidRPr="00B65F81">
              <w:rPr>
                <w:rStyle w:val="Hyperlink"/>
                <w:noProof/>
              </w:rPr>
              <w:t>TURNOVER OF DOCUMENTS AND RECORDS</w:t>
            </w:r>
            <w:r w:rsidR="00202FF5">
              <w:rPr>
                <w:noProof/>
                <w:webHidden/>
              </w:rPr>
              <w:tab/>
            </w:r>
            <w:r w:rsidR="00202FF5">
              <w:rPr>
                <w:noProof/>
                <w:webHidden/>
              </w:rPr>
              <w:fldChar w:fldCharType="begin"/>
            </w:r>
            <w:r w:rsidR="00202FF5">
              <w:rPr>
                <w:noProof/>
                <w:webHidden/>
              </w:rPr>
              <w:instrText xml:space="preserve"> PAGEREF _Toc530050544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21079C44"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45" w:history="1">
            <w:r w:rsidR="00202FF5" w:rsidRPr="00B65F81">
              <w:rPr>
                <w:rStyle w:val="Hyperlink"/>
                <w:noProof/>
              </w:rPr>
              <w:t>6.14</w:t>
            </w:r>
            <w:r w:rsidR="00202FF5">
              <w:rPr>
                <w:rFonts w:asciiTheme="minorHAnsi" w:eastAsiaTheme="minorEastAsia" w:hAnsiTheme="minorHAnsi" w:cstheme="minorBidi"/>
                <w:noProof/>
                <w:color w:val="auto"/>
              </w:rPr>
              <w:tab/>
            </w:r>
            <w:r w:rsidR="00202FF5" w:rsidRPr="00B65F81">
              <w:rPr>
                <w:rStyle w:val="Hyperlink"/>
                <w:noProof/>
              </w:rPr>
              <w:t>WORK QUALITY ASSURANCE</w:t>
            </w:r>
            <w:r w:rsidR="00202FF5">
              <w:rPr>
                <w:noProof/>
                <w:webHidden/>
              </w:rPr>
              <w:tab/>
            </w:r>
            <w:r w:rsidR="00202FF5">
              <w:rPr>
                <w:noProof/>
                <w:webHidden/>
              </w:rPr>
              <w:fldChar w:fldCharType="begin"/>
            </w:r>
            <w:r w:rsidR="00202FF5">
              <w:rPr>
                <w:noProof/>
                <w:webHidden/>
              </w:rPr>
              <w:instrText xml:space="preserve"> PAGEREF _Toc530050545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3C029653"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46" w:history="1">
            <w:r w:rsidR="00202FF5" w:rsidRPr="00B65F81">
              <w:rPr>
                <w:rStyle w:val="Hyperlink"/>
                <w:noProof/>
              </w:rPr>
              <w:t>6.15</w:t>
            </w:r>
            <w:r w:rsidR="00202FF5">
              <w:rPr>
                <w:rFonts w:asciiTheme="minorHAnsi" w:eastAsiaTheme="minorEastAsia" w:hAnsiTheme="minorHAnsi" w:cstheme="minorBidi"/>
                <w:noProof/>
                <w:color w:val="auto"/>
              </w:rPr>
              <w:tab/>
            </w:r>
            <w:r w:rsidR="00202FF5" w:rsidRPr="00B65F81">
              <w:rPr>
                <w:rStyle w:val="Hyperlink"/>
                <w:noProof/>
              </w:rPr>
              <w:t>RECORD RETENTION</w:t>
            </w:r>
            <w:r w:rsidR="00202FF5">
              <w:rPr>
                <w:noProof/>
                <w:webHidden/>
              </w:rPr>
              <w:tab/>
            </w:r>
            <w:r w:rsidR="00202FF5">
              <w:rPr>
                <w:noProof/>
                <w:webHidden/>
              </w:rPr>
              <w:fldChar w:fldCharType="begin"/>
            </w:r>
            <w:r w:rsidR="00202FF5">
              <w:rPr>
                <w:noProof/>
                <w:webHidden/>
              </w:rPr>
              <w:instrText xml:space="preserve"> PAGEREF _Toc530050546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4A4DBBC7"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47" w:history="1">
            <w:r w:rsidR="00202FF5" w:rsidRPr="00B65F81">
              <w:rPr>
                <w:rStyle w:val="Hyperlink"/>
                <w:caps/>
                <w:noProof/>
              </w:rPr>
              <w:t>6.16</w:t>
            </w:r>
            <w:r w:rsidR="00202FF5">
              <w:rPr>
                <w:rFonts w:asciiTheme="minorHAnsi" w:eastAsiaTheme="minorEastAsia" w:hAnsiTheme="minorHAnsi" w:cstheme="minorBidi"/>
                <w:noProof/>
                <w:color w:val="auto"/>
              </w:rPr>
              <w:tab/>
            </w:r>
            <w:r w:rsidR="00202FF5" w:rsidRPr="00B65F81">
              <w:rPr>
                <w:rStyle w:val="Hyperlink"/>
                <w:caps/>
                <w:noProof/>
              </w:rPr>
              <w:t>Intellectual Property</w:t>
            </w:r>
            <w:r w:rsidR="00202FF5">
              <w:rPr>
                <w:noProof/>
                <w:webHidden/>
              </w:rPr>
              <w:tab/>
            </w:r>
            <w:r w:rsidR="00202FF5">
              <w:rPr>
                <w:noProof/>
                <w:webHidden/>
              </w:rPr>
              <w:fldChar w:fldCharType="begin"/>
            </w:r>
            <w:r w:rsidR="00202FF5">
              <w:rPr>
                <w:noProof/>
                <w:webHidden/>
              </w:rPr>
              <w:instrText xml:space="preserve"> PAGEREF _Toc530050547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2329A207"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48" w:history="1">
            <w:r w:rsidR="00202FF5" w:rsidRPr="00B65F81">
              <w:rPr>
                <w:rStyle w:val="Hyperlink"/>
                <w:noProof/>
              </w:rPr>
              <w:t>6.17</w:t>
            </w:r>
            <w:r w:rsidR="00202FF5">
              <w:rPr>
                <w:rFonts w:asciiTheme="minorHAnsi" w:eastAsiaTheme="minorEastAsia" w:hAnsiTheme="minorHAnsi" w:cstheme="minorBidi"/>
                <w:noProof/>
                <w:color w:val="auto"/>
              </w:rPr>
              <w:tab/>
            </w:r>
            <w:r w:rsidR="00202FF5" w:rsidRPr="00B65F81">
              <w:rPr>
                <w:rStyle w:val="Hyperlink"/>
                <w:noProof/>
              </w:rPr>
              <w:t>CONFIDENTIAL INFORMATION, DISSEMINATION OF INFORMATION, OWNERSHIP, SURVIVAL</w:t>
            </w:r>
            <w:r w:rsidR="00202FF5">
              <w:rPr>
                <w:noProof/>
                <w:webHidden/>
              </w:rPr>
              <w:tab/>
            </w:r>
            <w:r w:rsidR="00202FF5">
              <w:rPr>
                <w:noProof/>
                <w:webHidden/>
              </w:rPr>
              <w:fldChar w:fldCharType="begin"/>
            </w:r>
            <w:r w:rsidR="00202FF5">
              <w:rPr>
                <w:noProof/>
                <w:webHidden/>
              </w:rPr>
              <w:instrText xml:space="preserve"> PAGEREF _Toc530050548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0F39AD21"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49" w:history="1">
            <w:r w:rsidR="00202FF5" w:rsidRPr="00B65F81">
              <w:rPr>
                <w:rStyle w:val="Hyperlink"/>
                <w:noProof/>
              </w:rPr>
              <w:t>6.18</w:t>
            </w:r>
            <w:r w:rsidR="00202FF5">
              <w:rPr>
                <w:rFonts w:asciiTheme="minorHAnsi" w:eastAsiaTheme="minorEastAsia" w:hAnsiTheme="minorHAnsi" w:cstheme="minorBidi"/>
                <w:noProof/>
                <w:color w:val="auto"/>
              </w:rPr>
              <w:tab/>
            </w:r>
            <w:r w:rsidR="00202FF5" w:rsidRPr="00B65F81">
              <w:rPr>
                <w:rStyle w:val="Hyperlink"/>
                <w:noProof/>
              </w:rPr>
              <w:t>REPRESENTATIONS AND WARRANTIES OF THE PROPOSER</w:t>
            </w:r>
            <w:r w:rsidR="00202FF5">
              <w:rPr>
                <w:noProof/>
                <w:webHidden/>
              </w:rPr>
              <w:tab/>
            </w:r>
            <w:r w:rsidR="00202FF5">
              <w:rPr>
                <w:noProof/>
                <w:webHidden/>
              </w:rPr>
              <w:fldChar w:fldCharType="begin"/>
            </w:r>
            <w:r w:rsidR="00202FF5">
              <w:rPr>
                <w:noProof/>
                <w:webHidden/>
              </w:rPr>
              <w:instrText xml:space="preserve"> PAGEREF _Toc530050549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32B38283"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50" w:history="1">
            <w:r w:rsidR="00202FF5" w:rsidRPr="00B65F81">
              <w:rPr>
                <w:rStyle w:val="Hyperlink"/>
                <w:noProof/>
              </w:rPr>
              <w:t>6.19</w:t>
            </w:r>
            <w:r w:rsidR="00202FF5">
              <w:rPr>
                <w:rFonts w:asciiTheme="minorHAnsi" w:eastAsiaTheme="minorEastAsia" w:hAnsiTheme="minorHAnsi" w:cstheme="minorBidi"/>
                <w:noProof/>
                <w:color w:val="auto"/>
              </w:rPr>
              <w:tab/>
            </w:r>
            <w:r w:rsidR="00202FF5" w:rsidRPr="00B65F81">
              <w:rPr>
                <w:rStyle w:val="Hyperlink"/>
                <w:noProof/>
              </w:rPr>
              <w:t>NO OTHER RIGHTS LIMITED</w:t>
            </w:r>
            <w:r w:rsidR="00202FF5">
              <w:rPr>
                <w:noProof/>
                <w:webHidden/>
              </w:rPr>
              <w:tab/>
            </w:r>
            <w:r w:rsidR="00202FF5">
              <w:rPr>
                <w:noProof/>
                <w:webHidden/>
              </w:rPr>
              <w:fldChar w:fldCharType="begin"/>
            </w:r>
            <w:r w:rsidR="00202FF5">
              <w:rPr>
                <w:noProof/>
                <w:webHidden/>
              </w:rPr>
              <w:instrText xml:space="preserve"> PAGEREF _Toc530050550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2BA2A5EC"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51" w:history="1">
            <w:r w:rsidR="00202FF5" w:rsidRPr="00B65F81">
              <w:rPr>
                <w:rStyle w:val="Hyperlink"/>
                <w:noProof/>
              </w:rPr>
              <w:t>6.20</w:t>
            </w:r>
            <w:r w:rsidR="00202FF5">
              <w:rPr>
                <w:rFonts w:asciiTheme="minorHAnsi" w:eastAsiaTheme="minorEastAsia" w:hAnsiTheme="minorHAnsi" w:cstheme="minorBidi"/>
                <w:noProof/>
                <w:color w:val="auto"/>
              </w:rPr>
              <w:tab/>
            </w:r>
            <w:r w:rsidR="00202FF5" w:rsidRPr="00B65F81">
              <w:rPr>
                <w:rStyle w:val="Hyperlink"/>
                <w:noProof/>
              </w:rPr>
              <w:t>GIFTS AND GRATUITIES PROHIBITED</w:t>
            </w:r>
            <w:r w:rsidR="00202FF5">
              <w:rPr>
                <w:noProof/>
                <w:webHidden/>
              </w:rPr>
              <w:tab/>
            </w:r>
            <w:r w:rsidR="00202FF5">
              <w:rPr>
                <w:noProof/>
                <w:webHidden/>
              </w:rPr>
              <w:fldChar w:fldCharType="begin"/>
            </w:r>
            <w:r w:rsidR="00202FF5">
              <w:rPr>
                <w:noProof/>
                <w:webHidden/>
              </w:rPr>
              <w:instrText xml:space="preserve"> PAGEREF _Toc530050551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19C40968"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52" w:history="1">
            <w:r w:rsidR="00202FF5" w:rsidRPr="00B65F81">
              <w:rPr>
                <w:rStyle w:val="Hyperlink"/>
                <w:noProof/>
              </w:rPr>
              <w:t>6.21</w:t>
            </w:r>
            <w:r w:rsidR="00202FF5">
              <w:rPr>
                <w:rFonts w:asciiTheme="minorHAnsi" w:eastAsiaTheme="minorEastAsia" w:hAnsiTheme="minorHAnsi" w:cstheme="minorBidi"/>
                <w:noProof/>
                <w:color w:val="auto"/>
              </w:rPr>
              <w:tab/>
            </w:r>
            <w:r w:rsidR="00202FF5" w:rsidRPr="00B65F81">
              <w:rPr>
                <w:rStyle w:val="Hyperlink"/>
                <w:noProof/>
              </w:rPr>
              <w:t>EMPLOYMENT RESTRICTIONS</w:t>
            </w:r>
            <w:r w:rsidR="00202FF5">
              <w:rPr>
                <w:noProof/>
                <w:webHidden/>
              </w:rPr>
              <w:tab/>
            </w:r>
            <w:r w:rsidR="00202FF5">
              <w:rPr>
                <w:noProof/>
                <w:webHidden/>
              </w:rPr>
              <w:fldChar w:fldCharType="begin"/>
            </w:r>
            <w:r w:rsidR="00202FF5">
              <w:rPr>
                <w:noProof/>
                <w:webHidden/>
              </w:rPr>
              <w:instrText xml:space="preserve"> PAGEREF _Toc530050552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10A996E1"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53" w:history="1">
            <w:r w:rsidR="00202FF5" w:rsidRPr="00B65F81">
              <w:rPr>
                <w:rStyle w:val="Hyperlink"/>
                <w:noProof/>
              </w:rPr>
              <w:t>6.22</w:t>
            </w:r>
            <w:r w:rsidR="00202FF5">
              <w:rPr>
                <w:rFonts w:asciiTheme="minorHAnsi" w:eastAsiaTheme="minorEastAsia" w:hAnsiTheme="minorHAnsi" w:cstheme="minorBidi"/>
                <w:noProof/>
                <w:color w:val="auto"/>
              </w:rPr>
              <w:tab/>
            </w:r>
            <w:r w:rsidR="00202FF5" w:rsidRPr="00B65F81">
              <w:rPr>
                <w:rStyle w:val="Hyperlink"/>
                <w:noProof/>
              </w:rPr>
              <w:t>MANUFACTURER WARRANTY</w:t>
            </w:r>
            <w:r w:rsidR="00202FF5">
              <w:rPr>
                <w:noProof/>
                <w:webHidden/>
              </w:rPr>
              <w:tab/>
            </w:r>
            <w:r w:rsidR="00202FF5">
              <w:rPr>
                <w:noProof/>
                <w:webHidden/>
              </w:rPr>
              <w:fldChar w:fldCharType="begin"/>
            </w:r>
            <w:r w:rsidR="00202FF5">
              <w:rPr>
                <w:noProof/>
                <w:webHidden/>
              </w:rPr>
              <w:instrText xml:space="preserve"> PAGEREF _Toc530050553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550DDCC6"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54" w:history="1">
            <w:r w:rsidR="00202FF5" w:rsidRPr="00B65F81">
              <w:rPr>
                <w:rStyle w:val="Hyperlink"/>
                <w:noProof/>
              </w:rPr>
              <w:t>6.23</w:t>
            </w:r>
            <w:r w:rsidR="00202FF5">
              <w:rPr>
                <w:rFonts w:asciiTheme="minorHAnsi" w:eastAsiaTheme="minorEastAsia" w:hAnsiTheme="minorHAnsi" w:cstheme="minorBidi"/>
                <w:noProof/>
                <w:color w:val="auto"/>
              </w:rPr>
              <w:tab/>
            </w:r>
            <w:r w:rsidR="00202FF5" w:rsidRPr="00B65F81">
              <w:rPr>
                <w:rStyle w:val="Hyperlink"/>
                <w:noProof/>
              </w:rPr>
              <w:t>INDEPENDENT CONTRACTOR</w:t>
            </w:r>
            <w:r w:rsidR="00202FF5">
              <w:rPr>
                <w:noProof/>
                <w:webHidden/>
              </w:rPr>
              <w:tab/>
            </w:r>
            <w:r w:rsidR="00202FF5">
              <w:rPr>
                <w:noProof/>
                <w:webHidden/>
              </w:rPr>
              <w:fldChar w:fldCharType="begin"/>
            </w:r>
            <w:r w:rsidR="00202FF5">
              <w:rPr>
                <w:noProof/>
                <w:webHidden/>
              </w:rPr>
              <w:instrText xml:space="preserve"> PAGEREF _Toc530050554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0FDB8A20"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55" w:history="1">
            <w:r w:rsidR="00202FF5" w:rsidRPr="00B65F81">
              <w:rPr>
                <w:rStyle w:val="Hyperlink"/>
                <w:noProof/>
              </w:rPr>
              <w:t>6.24</w:t>
            </w:r>
            <w:r w:rsidR="00202FF5">
              <w:rPr>
                <w:rFonts w:asciiTheme="minorHAnsi" w:eastAsiaTheme="minorEastAsia" w:hAnsiTheme="minorHAnsi" w:cstheme="minorBidi"/>
                <w:noProof/>
                <w:color w:val="auto"/>
              </w:rPr>
              <w:tab/>
            </w:r>
            <w:r w:rsidR="00202FF5" w:rsidRPr="00B65F81">
              <w:rPr>
                <w:rStyle w:val="Hyperlink"/>
                <w:noProof/>
              </w:rPr>
              <w:t>INDEMNIFICATION</w:t>
            </w:r>
            <w:r w:rsidR="00202FF5">
              <w:rPr>
                <w:noProof/>
                <w:webHidden/>
              </w:rPr>
              <w:tab/>
            </w:r>
            <w:r w:rsidR="00202FF5">
              <w:rPr>
                <w:noProof/>
                <w:webHidden/>
              </w:rPr>
              <w:fldChar w:fldCharType="begin"/>
            </w:r>
            <w:r w:rsidR="00202FF5">
              <w:rPr>
                <w:noProof/>
                <w:webHidden/>
              </w:rPr>
              <w:instrText xml:space="preserve"> PAGEREF _Toc530050555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744E9A34"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56" w:history="1">
            <w:r w:rsidR="00202FF5" w:rsidRPr="00B65F81">
              <w:rPr>
                <w:rStyle w:val="Hyperlink"/>
                <w:noProof/>
              </w:rPr>
              <w:t>6.25</w:t>
            </w:r>
            <w:r w:rsidR="00202FF5">
              <w:rPr>
                <w:rFonts w:asciiTheme="minorHAnsi" w:eastAsiaTheme="minorEastAsia" w:hAnsiTheme="minorHAnsi" w:cstheme="minorBidi"/>
                <w:noProof/>
                <w:color w:val="auto"/>
              </w:rPr>
              <w:tab/>
            </w:r>
            <w:r w:rsidR="00202FF5" w:rsidRPr="00B65F81">
              <w:rPr>
                <w:rStyle w:val="Hyperlink"/>
                <w:noProof/>
              </w:rPr>
              <w:t>NON-LIABILITY OF PRDE OFFICIALS</w:t>
            </w:r>
            <w:r w:rsidR="00202FF5">
              <w:rPr>
                <w:noProof/>
                <w:webHidden/>
              </w:rPr>
              <w:tab/>
            </w:r>
            <w:r w:rsidR="00202FF5">
              <w:rPr>
                <w:noProof/>
                <w:webHidden/>
              </w:rPr>
              <w:fldChar w:fldCharType="begin"/>
            </w:r>
            <w:r w:rsidR="00202FF5">
              <w:rPr>
                <w:noProof/>
                <w:webHidden/>
              </w:rPr>
              <w:instrText xml:space="preserve"> PAGEREF _Toc530050556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067EC005"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57" w:history="1">
            <w:r w:rsidR="00202FF5" w:rsidRPr="00B65F81">
              <w:rPr>
                <w:rStyle w:val="Hyperlink"/>
                <w:noProof/>
              </w:rPr>
              <w:t>6.26</w:t>
            </w:r>
            <w:r w:rsidR="00202FF5">
              <w:rPr>
                <w:rFonts w:asciiTheme="minorHAnsi" w:eastAsiaTheme="minorEastAsia" w:hAnsiTheme="minorHAnsi" w:cstheme="minorBidi"/>
                <w:noProof/>
                <w:color w:val="auto"/>
              </w:rPr>
              <w:tab/>
            </w:r>
            <w:r w:rsidR="00202FF5" w:rsidRPr="00B65F81">
              <w:rPr>
                <w:rStyle w:val="Hyperlink"/>
                <w:noProof/>
              </w:rPr>
              <w:t>INSURANCE REQUIREMENTS</w:t>
            </w:r>
            <w:r w:rsidR="00202FF5">
              <w:rPr>
                <w:noProof/>
                <w:webHidden/>
              </w:rPr>
              <w:tab/>
            </w:r>
            <w:r w:rsidR="00202FF5">
              <w:rPr>
                <w:noProof/>
                <w:webHidden/>
              </w:rPr>
              <w:fldChar w:fldCharType="begin"/>
            </w:r>
            <w:r w:rsidR="00202FF5">
              <w:rPr>
                <w:noProof/>
                <w:webHidden/>
              </w:rPr>
              <w:instrText xml:space="preserve"> PAGEREF _Toc530050557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47992E7F"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58" w:history="1">
            <w:r w:rsidR="00202FF5" w:rsidRPr="00B65F81">
              <w:rPr>
                <w:rStyle w:val="Hyperlink"/>
                <w:noProof/>
              </w:rPr>
              <w:t>6.27</w:t>
            </w:r>
            <w:r w:rsidR="00202FF5">
              <w:rPr>
                <w:rFonts w:asciiTheme="minorHAnsi" w:eastAsiaTheme="minorEastAsia" w:hAnsiTheme="minorHAnsi" w:cstheme="minorBidi"/>
                <w:noProof/>
                <w:color w:val="auto"/>
              </w:rPr>
              <w:tab/>
            </w:r>
            <w:r w:rsidR="00202FF5" w:rsidRPr="00B65F81">
              <w:rPr>
                <w:rStyle w:val="Hyperlink"/>
                <w:noProof/>
              </w:rPr>
              <w:t>NON-DISCRIMINATION</w:t>
            </w:r>
            <w:r w:rsidR="00202FF5">
              <w:rPr>
                <w:noProof/>
                <w:webHidden/>
              </w:rPr>
              <w:tab/>
            </w:r>
            <w:r w:rsidR="00202FF5">
              <w:rPr>
                <w:noProof/>
                <w:webHidden/>
              </w:rPr>
              <w:fldChar w:fldCharType="begin"/>
            </w:r>
            <w:r w:rsidR="00202FF5">
              <w:rPr>
                <w:noProof/>
                <w:webHidden/>
              </w:rPr>
              <w:instrText xml:space="preserve"> PAGEREF _Toc530050558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5A999E32"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59" w:history="1">
            <w:r w:rsidR="00202FF5" w:rsidRPr="00B65F81">
              <w:rPr>
                <w:rStyle w:val="Hyperlink"/>
                <w:noProof/>
              </w:rPr>
              <w:t>6.28</w:t>
            </w:r>
            <w:r w:rsidR="00202FF5">
              <w:rPr>
                <w:rFonts w:asciiTheme="minorHAnsi" w:eastAsiaTheme="minorEastAsia" w:hAnsiTheme="minorHAnsi" w:cstheme="minorBidi"/>
                <w:noProof/>
                <w:color w:val="auto"/>
              </w:rPr>
              <w:tab/>
            </w:r>
            <w:r w:rsidR="00202FF5" w:rsidRPr="00B65F81">
              <w:rPr>
                <w:rStyle w:val="Hyperlink"/>
                <w:noProof/>
              </w:rPr>
              <w:t>ASSIGNMENT OF CONTRACT</w:t>
            </w:r>
            <w:r w:rsidR="00202FF5">
              <w:rPr>
                <w:noProof/>
                <w:webHidden/>
              </w:rPr>
              <w:tab/>
            </w:r>
            <w:r w:rsidR="00202FF5">
              <w:rPr>
                <w:noProof/>
                <w:webHidden/>
              </w:rPr>
              <w:fldChar w:fldCharType="begin"/>
            </w:r>
            <w:r w:rsidR="00202FF5">
              <w:rPr>
                <w:noProof/>
                <w:webHidden/>
              </w:rPr>
              <w:instrText xml:space="preserve"> PAGEREF _Toc530050559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5256B8C2"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60" w:history="1">
            <w:r w:rsidR="00202FF5" w:rsidRPr="00B65F81">
              <w:rPr>
                <w:rStyle w:val="Hyperlink"/>
                <w:noProof/>
              </w:rPr>
              <w:t>6.29</w:t>
            </w:r>
            <w:r w:rsidR="00202FF5">
              <w:rPr>
                <w:rFonts w:asciiTheme="minorHAnsi" w:eastAsiaTheme="minorEastAsia" w:hAnsiTheme="minorHAnsi" w:cstheme="minorBidi"/>
                <w:noProof/>
                <w:color w:val="auto"/>
              </w:rPr>
              <w:tab/>
            </w:r>
            <w:r w:rsidR="00202FF5" w:rsidRPr="00B65F81">
              <w:rPr>
                <w:rStyle w:val="Hyperlink"/>
                <w:noProof/>
              </w:rPr>
              <w:t>ENTIRE AGREEMENT; AMENDMENTS</w:t>
            </w:r>
            <w:r w:rsidR="00202FF5">
              <w:rPr>
                <w:noProof/>
                <w:webHidden/>
              </w:rPr>
              <w:tab/>
            </w:r>
            <w:r w:rsidR="00202FF5">
              <w:rPr>
                <w:noProof/>
                <w:webHidden/>
              </w:rPr>
              <w:fldChar w:fldCharType="begin"/>
            </w:r>
            <w:r w:rsidR="00202FF5">
              <w:rPr>
                <w:noProof/>
                <w:webHidden/>
              </w:rPr>
              <w:instrText xml:space="preserve"> PAGEREF _Toc530050560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63FAC716"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61" w:history="1">
            <w:r w:rsidR="00202FF5" w:rsidRPr="00B65F81">
              <w:rPr>
                <w:rStyle w:val="Hyperlink"/>
                <w:noProof/>
              </w:rPr>
              <w:t>6.30</w:t>
            </w:r>
            <w:r w:rsidR="00202FF5">
              <w:rPr>
                <w:rFonts w:asciiTheme="minorHAnsi" w:eastAsiaTheme="minorEastAsia" w:hAnsiTheme="minorHAnsi" w:cstheme="minorBidi"/>
                <w:noProof/>
                <w:color w:val="auto"/>
              </w:rPr>
              <w:tab/>
            </w:r>
            <w:r w:rsidR="00202FF5" w:rsidRPr="00B65F81">
              <w:rPr>
                <w:rStyle w:val="Hyperlink"/>
                <w:noProof/>
              </w:rPr>
              <w:t>CONTINUING OBLIGATION TO PERFORM</w:t>
            </w:r>
            <w:r w:rsidR="00202FF5">
              <w:rPr>
                <w:noProof/>
                <w:webHidden/>
              </w:rPr>
              <w:tab/>
            </w:r>
            <w:r w:rsidR="00202FF5">
              <w:rPr>
                <w:noProof/>
                <w:webHidden/>
              </w:rPr>
              <w:fldChar w:fldCharType="begin"/>
            </w:r>
            <w:r w:rsidR="00202FF5">
              <w:rPr>
                <w:noProof/>
                <w:webHidden/>
              </w:rPr>
              <w:instrText xml:space="preserve"> PAGEREF _Toc530050561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26B48450"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62" w:history="1">
            <w:r w:rsidR="00202FF5" w:rsidRPr="00B65F81">
              <w:rPr>
                <w:rStyle w:val="Hyperlink"/>
                <w:noProof/>
              </w:rPr>
              <w:t>6.31</w:t>
            </w:r>
            <w:r w:rsidR="00202FF5">
              <w:rPr>
                <w:rFonts w:asciiTheme="minorHAnsi" w:eastAsiaTheme="minorEastAsia" w:hAnsiTheme="minorHAnsi" w:cstheme="minorBidi"/>
                <w:noProof/>
                <w:color w:val="auto"/>
              </w:rPr>
              <w:tab/>
            </w:r>
            <w:r w:rsidR="00202FF5" w:rsidRPr="00B65F81">
              <w:rPr>
                <w:rStyle w:val="Hyperlink"/>
                <w:noProof/>
              </w:rPr>
              <w:t>SURVIVAL/SEVERABILITY</w:t>
            </w:r>
            <w:r w:rsidR="00202FF5">
              <w:rPr>
                <w:noProof/>
                <w:webHidden/>
              </w:rPr>
              <w:tab/>
            </w:r>
            <w:r w:rsidR="00202FF5">
              <w:rPr>
                <w:noProof/>
                <w:webHidden/>
              </w:rPr>
              <w:fldChar w:fldCharType="begin"/>
            </w:r>
            <w:r w:rsidR="00202FF5">
              <w:rPr>
                <w:noProof/>
                <w:webHidden/>
              </w:rPr>
              <w:instrText xml:space="preserve"> PAGEREF _Toc530050562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7644CB6C"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63" w:history="1">
            <w:r w:rsidR="00202FF5" w:rsidRPr="00B65F81">
              <w:rPr>
                <w:rStyle w:val="Hyperlink"/>
                <w:noProof/>
              </w:rPr>
              <w:t>6.32</w:t>
            </w:r>
            <w:r w:rsidR="00202FF5">
              <w:rPr>
                <w:rFonts w:asciiTheme="minorHAnsi" w:eastAsiaTheme="minorEastAsia" w:hAnsiTheme="minorHAnsi" w:cstheme="minorBidi"/>
                <w:noProof/>
                <w:color w:val="auto"/>
              </w:rPr>
              <w:tab/>
            </w:r>
            <w:r w:rsidR="00202FF5" w:rsidRPr="00B65F81">
              <w:rPr>
                <w:rStyle w:val="Hyperlink"/>
                <w:noProof/>
              </w:rPr>
              <w:t>GOVERNING LAW</w:t>
            </w:r>
            <w:r w:rsidR="00202FF5">
              <w:rPr>
                <w:noProof/>
                <w:webHidden/>
              </w:rPr>
              <w:tab/>
            </w:r>
            <w:r w:rsidR="00202FF5">
              <w:rPr>
                <w:noProof/>
                <w:webHidden/>
              </w:rPr>
              <w:fldChar w:fldCharType="begin"/>
            </w:r>
            <w:r w:rsidR="00202FF5">
              <w:rPr>
                <w:noProof/>
                <w:webHidden/>
              </w:rPr>
              <w:instrText xml:space="preserve"> PAGEREF _Toc530050563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483CF0AF"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64" w:history="1">
            <w:r w:rsidR="00202FF5" w:rsidRPr="00B65F81">
              <w:rPr>
                <w:rStyle w:val="Hyperlink"/>
                <w:noProof/>
              </w:rPr>
              <w:t>6.33</w:t>
            </w:r>
            <w:r w:rsidR="00202FF5">
              <w:rPr>
                <w:rFonts w:asciiTheme="minorHAnsi" w:eastAsiaTheme="minorEastAsia" w:hAnsiTheme="minorHAnsi" w:cstheme="minorBidi"/>
                <w:noProof/>
                <w:color w:val="auto"/>
              </w:rPr>
              <w:tab/>
            </w:r>
            <w:r w:rsidR="00202FF5" w:rsidRPr="00B65F81">
              <w:rPr>
                <w:rStyle w:val="Hyperlink"/>
                <w:noProof/>
              </w:rPr>
              <w:t>CONFLICT OF INTEREST</w:t>
            </w:r>
            <w:r w:rsidR="00202FF5">
              <w:rPr>
                <w:noProof/>
                <w:webHidden/>
              </w:rPr>
              <w:tab/>
            </w:r>
            <w:r w:rsidR="00202FF5">
              <w:rPr>
                <w:noProof/>
                <w:webHidden/>
              </w:rPr>
              <w:fldChar w:fldCharType="begin"/>
            </w:r>
            <w:r w:rsidR="00202FF5">
              <w:rPr>
                <w:noProof/>
                <w:webHidden/>
              </w:rPr>
              <w:instrText xml:space="preserve"> PAGEREF _Toc530050564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64EA4C8D"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65" w:history="1">
            <w:r w:rsidR="00202FF5" w:rsidRPr="00B65F81">
              <w:rPr>
                <w:rStyle w:val="Hyperlink"/>
                <w:noProof/>
              </w:rPr>
              <w:t>6.34</w:t>
            </w:r>
            <w:r w:rsidR="00202FF5">
              <w:rPr>
                <w:rFonts w:asciiTheme="minorHAnsi" w:eastAsiaTheme="minorEastAsia" w:hAnsiTheme="minorHAnsi" w:cstheme="minorBidi"/>
                <w:noProof/>
                <w:color w:val="auto"/>
              </w:rPr>
              <w:tab/>
            </w:r>
            <w:r w:rsidR="00202FF5" w:rsidRPr="00B65F81">
              <w:rPr>
                <w:rStyle w:val="Hyperlink"/>
                <w:noProof/>
              </w:rPr>
              <w:t>JOINT AND SEVERAL LIABILITY</w:t>
            </w:r>
            <w:r w:rsidR="00202FF5">
              <w:rPr>
                <w:noProof/>
                <w:webHidden/>
              </w:rPr>
              <w:tab/>
            </w:r>
            <w:r w:rsidR="00202FF5">
              <w:rPr>
                <w:noProof/>
                <w:webHidden/>
              </w:rPr>
              <w:fldChar w:fldCharType="begin"/>
            </w:r>
            <w:r w:rsidR="00202FF5">
              <w:rPr>
                <w:noProof/>
                <w:webHidden/>
              </w:rPr>
              <w:instrText xml:space="preserve"> PAGEREF _Toc530050565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0B87BB68"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66" w:history="1">
            <w:r w:rsidR="00202FF5" w:rsidRPr="00B65F81">
              <w:rPr>
                <w:rStyle w:val="Hyperlink"/>
                <w:noProof/>
              </w:rPr>
              <w:t>6.35</w:t>
            </w:r>
            <w:r w:rsidR="00202FF5">
              <w:rPr>
                <w:rFonts w:asciiTheme="minorHAnsi" w:eastAsiaTheme="minorEastAsia" w:hAnsiTheme="minorHAnsi" w:cstheme="minorBidi"/>
                <w:noProof/>
                <w:color w:val="auto"/>
              </w:rPr>
              <w:tab/>
            </w:r>
            <w:r w:rsidR="00202FF5" w:rsidRPr="00B65F81">
              <w:rPr>
                <w:rStyle w:val="Hyperlink"/>
                <w:noProof/>
              </w:rPr>
              <w:t>TAX OBLIGATIONS</w:t>
            </w:r>
            <w:r w:rsidR="00202FF5">
              <w:rPr>
                <w:noProof/>
                <w:webHidden/>
              </w:rPr>
              <w:tab/>
            </w:r>
            <w:r w:rsidR="00202FF5">
              <w:rPr>
                <w:noProof/>
                <w:webHidden/>
              </w:rPr>
              <w:fldChar w:fldCharType="begin"/>
            </w:r>
            <w:r w:rsidR="00202FF5">
              <w:rPr>
                <w:noProof/>
                <w:webHidden/>
              </w:rPr>
              <w:instrText xml:space="preserve"> PAGEREF _Toc530050566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712D33C2"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67" w:history="1">
            <w:r w:rsidR="00202FF5" w:rsidRPr="00B65F81">
              <w:rPr>
                <w:rStyle w:val="Hyperlink"/>
                <w:noProof/>
              </w:rPr>
              <w:t>6.36</w:t>
            </w:r>
            <w:r w:rsidR="00202FF5">
              <w:rPr>
                <w:rFonts w:asciiTheme="minorHAnsi" w:eastAsiaTheme="minorEastAsia" w:hAnsiTheme="minorHAnsi" w:cstheme="minorBidi"/>
                <w:noProof/>
                <w:color w:val="auto"/>
              </w:rPr>
              <w:tab/>
            </w:r>
            <w:r w:rsidR="00202FF5" w:rsidRPr="00B65F81">
              <w:rPr>
                <w:rStyle w:val="Hyperlink"/>
                <w:noProof/>
              </w:rPr>
              <w:t>NON-APPROPRIATION</w:t>
            </w:r>
            <w:r w:rsidR="00202FF5">
              <w:rPr>
                <w:noProof/>
                <w:webHidden/>
              </w:rPr>
              <w:tab/>
            </w:r>
            <w:r w:rsidR="00202FF5">
              <w:rPr>
                <w:noProof/>
                <w:webHidden/>
              </w:rPr>
              <w:fldChar w:fldCharType="begin"/>
            </w:r>
            <w:r w:rsidR="00202FF5">
              <w:rPr>
                <w:noProof/>
                <w:webHidden/>
              </w:rPr>
              <w:instrText xml:space="preserve"> PAGEREF _Toc530050567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6E279568"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68" w:history="1">
            <w:r w:rsidR="00202FF5" w:rsidRPr="00B65F81">
              <w:rPr>
                <w:rStyle w:val="Hyperlink"/>
                <w:noProof/>
              </w:rPr>
              <w:t>6.37</w:t>
            </w:r>
            <w:r w:rsidR="00202FF5">
              <w:rPr>
                <w:rFonts w:asciiTheme="minorHAnsi" w:eastAsiaTheme="minorEastAsia" w:hAnsiTheme="minorHAnsi" w:cstheme="minorBidi"/>
                <w:noProof/>
                <w:color w:val="auto"/>
              </w:rPr>
              <w:tab/>
            </w:r>
            <w:r w:rsidR="00202FF5" w:rsidRPr="00B65F81">
              <w:rPr>
                <w:rStyle w:val="Hyperlink"/>
                <w:noProof/>
              </w:rPr>
              <w:t>FORCE MAJEURE</w:t>
            </w:r>
            <w:r w:rsidR="00202FF5">
              <w:rPr>
                <w:noProof/>
                <w:webHidden/>
              </w:rPr>
              <w:tab/>
            </w:r>
            <w:r w:rsidR="00202FF5">
              <w:rPr>
                <w:noProof/>
                <w:webHidden/>
              </w:rPr>
              <w:fldChar w:fldCharType="begin"/>
            </w:r>
            <w:r w:rsidR="00202FF5">
              <w:rPr>
                <w:noProof/>
                <w:webHidden/>
              </w:rPr>
              <w:instrText xml:space="preserve"> PAGEREF _Toc530050568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7F9BA167" w14:textId="77777777" w:rsidR="00202FF5" w:rsidRDefault="00C91B52">
          <w:pPr>
            <w:pStyle w:val="TOC1"/>
            <w:tabs>
              <w:tab w:val="right" w:leader="dot" w:pos="9350"/>
            </w:tabs>
            <w:rPr>
              <w:rFonts w:asciiTheme="minorHAnsi" w:eastAsiaTheme="minorEastAsia" w:hAnsiTheme="minorHAnsi" w:cstheme="minorBidi"/>
              <w:noProof/>
              <w:color w:val="auto"/>
            </w:rPr>
          </w:pPr>
          <w:hyperlink w:anchor="_Toc530050569" w:history="1">
            <w:r w:rsidR="00202FF5" w:rsidRPr="00B65F81">
              <w:rPr>
                <w:rStyle w:val="Hyperlink"/>
                <w:noProof/>
              </w:rPr>
              <w:t>SECTION 7: SPECIFIC TERMS AND CONDITIONS</w:t>
            </w:r>
            <w:r w:rsidR="00202FF5">
              <w:rPr>
                <w:noProof/>
                <w:webHidden/>
              </w:rPr>
              <w:tab/>
            </w:r>
            <w:r w:rsidR="00202FF5">
              <w:rPr>
                <w:noProof/>
                <w:webHidden/>
              </w:rPr>
              <w:fldChar w:fldCharType="begin"/>
            </w:r>
            <w:r w:rsidR="00202FF5">
              <w:rPr>
                <w:noProof/>
                <w:webHidden/>
              </w:rPr>
              <w:instrText xml:space="preserve"> PAGEREF _Toc530050569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108BD88B"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70" w:history="1">
            <w:r w:rsidR="00202FF5" w:rsidRPr="00B65F81">
              <w:rPr>
                <w:rStyle w:val="Hyperlink"/>
                <w:noProof/>
              </w:rPr>
              <w:t>7.1</w:t>
            </w:r>
            <w:r w:rsidR="00202FF5">
              <w:rPr>
                <w:rFonts w:asciiTheme="minorHAnsi" w:eastAsiaTheme="minorEastAsia" w:hAnsiTheme="minorHAnsi" w:cstheme="minorBidi"/>
                <w:noProof/>
                <w:color w:val="auto"/>
              </w:rPr>
              <w:tab/>
            </w:r>
            <w:r w:rsidR="00202FF5" w:rsidRPr="00B65F81">
              <w:rPr>
                <w:rStyle w:val="Hyperlink"/>
                <w:noProof/>
              </w:rPr>
              <w:t>NO MULTIPLE AWARD STIPULATIONS</w:t>
            </w:r>
            <w:r w:rsidR="00202FF5">
              <w:rPr>
                <w:noProof/>
                <w:webHidden/>
              </w:rPr>
              <w:tab/>
            </w:r>
            <w:r w:rsidR="00202FF5">
              <w:rPr>
                <w:noProof/>
                <w:webHidden/>
              </w:rPr>
              <w:fldChar w:fldCharType="begin"/>
            </w:r>
            <w:r w:rsidR="00202FF5">
              <w:rPr>
                <w:noProof/>
                <w:webHidden/>
              </w:rPr>
              <w:instrText xml:space="preserve"> PAGEREF _Toc530050570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5FFF042B"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71" w:history="1">
            <w:r w:rsidR="00202FF5" w:rsidRPr="00B65F81">
              <w:rPr>
                <w:rStyle w:val="Hyperlink"/>
                <w:noProof/>
              </w:rPr>
              <w:t>7.2</w:t>
            </w:r>
            <w:r w:rsidR="00202FF5">
              <w:rPr>
                <w:rFonts w:asciiTheme="minorHAnsi" w:eastAsiaTheme="minorEastAsia" w:hAnsiTheme="minorHAnsi" w:cstheme="minorBidi"/>
                <w:noProof/>
                <w:color w:val="auto"/>
              </w:rPr>
              <w:tab/>
            </w:r>
            <w:r w:rsidR="00202FF5" w:rsidRPr="00B65F81">
              <w:rPr>
                <w:rStyle w:val="Hyperlink"/>
                <w:noProof/>
              </w:rPr>
              <w:t>LIMITED PROPOSER CONFIDENTIALITY RIGHTS</w:t>
            </w:r>
            <w:r w:rsidR="00202FF5">
              <w:rPr>
                <w:noProof/>
                <w:webHidden/>
              </w:rPr>
              <w:tab/>
            </w:r>
            <w:r w:rsidR="00202FF5">
              <w:rPr>
                <w:noProof/>
                <w:webHidden/>
              </w:rPr>
              <w:fldChar w:fldCharType="begin"/>
            </w:r>
            <w:r w:rsidR="00202FF5">
              <w:rPr>
                <w:noProof/>
                <w:webHidden/>
              </w:rPr>
              <w:instrText xml:space="preserve"> PAGEREF _Toc530050571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554FBDE3"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72" w:history="1">
            <w:r w:rsidR="00202FF5" w:rsidRPr="00B65F81">
              <w:rPr>
                <w:rStyle w:val="Hyperlink"/>
                <w:noProof/>
              </w:rPr>
              <w:t>7.3</w:t>
            </w:r>
            <w:r w:rsidR="00202FF5">
              <w:rPr>
                <w:rFonts w:asciiTheme="minorHAnsi" w:eastAsiaTheme="minorEastAsia" w:hAnsiTheme="minorHAnsi" w:cstheme="minorBidi"/>
                <w:noProof/>
                <w:color w:val="auto"/>
              </w:rPr>
              <w:tab/>
            </w:r>
            <w:r w:rsidR="00202FF5" w:rsidRPr="00B65F81">
              <w:rPr>
                <w:rStyle w:val="Hyperlink"/>
                <w:noProof/>
              </w:rPr>
              <w:t>UNAUTHORIZED COMMUNICATIONS BETWEEN A PROPOSER AND PRDE</w:t>
            </w:r>
            <w:r w:rsidR="00202FF5">
              <w:rPr>
                <w:noProof/>
                <w:webHidden/>
              </w:rPr>
              <w:tab/>
            </w:r>
            <w:r w:rsidR="00202FF5">
              <w:rPr>
                <w:noProof/>
                <w:webHidden/>
              </w:rPr>
              <w:fldChar w:fldCharType="begin"/>
            </w:r>
            <w:r w:rsidR="00202FF5">
              <w:rPr>
                <w:noProof/>
                <w:webHidden/>
              </w:rPr>
              <w:instrText xml:space="preserve"> PAGEREF _Toc530050572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6F348641"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73" w:history="1">
            <w:r w:rsidR="00202FF5" w:rsidRPr="00B65F81">
              <w:rPr>
                <w:rStyle w:val="Hyperlink"/>
                <w:noProof/>
              </w:rPr>
              <w:t>7.4</w:t>
            </w:r>
            <w:r w:rsidR="00202FF5">
              <w:rPr>
                <w:rFonts w:asciiTheme="minorHAnsi" w:eastAsiaTheme="minorEastAsia" w:hAnsiTheme="minorHAnsi" w:cstheme="minorBidi"/>
                <w:noProof/>
                <w:color w:val="auto"/>
              </w:rPr>
              <w:tab/>
            </w:r>
            <w:r w:rsidR="00202FF5" w:rsidRPr="00B65F81">
              <w:rPr>
                <w:rStyle w:val="Hyperlink"/>
                <w:noProof/>
              </w:rPr>
              <w:t>PROPOSER DISQUALIFICATION DUE TO EVIDENCE OF COLLUSION</w:t>
            </w:r>
            <w:r w:rsidR="00202FF5">
              <w:rPr>
                <w:noProof/>
                <w:webHidden/>
              </w:rPr>
              <w:tab/>
            </w:r>
            <w:r w:rsidR="00202FF5">
              <w:rPr>
                <w:noProof/>
                <w:webHidden/>
              </w:rPr>
              <w:fldChar w:fldCharType="begin"/>
            </w:r>
            <w:r w:rsidR="00202FF5">
              <w:rPr>
                <w:noProof/>
                <w:webHidden/>
              </w:rPr>
              <w:instrText xml:space="preserve"> PAGEREF _Toc530050573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4D0F4ED1"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74" w:history="1">
            <w:r w:rsidR="00202FF5" w:rsidRPr="00B65F81">
              <w:rPr>
                <w:rStyle w:val="Hyperlink"/>
                <w:noProof/>
              </w:rPr>
              <w:t>7.5</w:t>
            </w:r>
            <w:r w:rsidR="00202FF5">
              <w:rPr>
                <w:rFonts w:asciiTheme="minorHAnsi" w:eastAsiaTheme="minorEastAsia" w:hAnsiTheme="minorHAnsi" w:cstheme="minorBidi"/>
                <w:noProof/>
                <w:color w:val="auto"/>
              </w:rPr>
              <w:tab/>
            </w:r>
            <w:r w:rsidR="00202FF5" w:rsidRPr="00B65F81">
              <w:rPr>
                <w:rStyle w:val="Hyperlink"/>
                <w:noProof/>
              </w:rPr>
              <w:t>PROPOSER AND WARRANTIES</w:t>
            </w:r>
            <w:r w:rsidR="00202FF5">
              <w:rPr>
                <w:noProof/>
                <w:webHidden/>
              </w:rPr>
              <w:tab/>
            </w:r>
            <w:r w:rsidR="00202FF5">
              <w:rPr>
                <w:noProof/>
                <w:webHidden/>
              </w:rPr>
              <w:fldChar w:fldCharType="begin"/>
            </w:r>
            <w:r w:rsidR="00202FF5">
              <w:rPr>
                <w:noProof/>
                <w:webHidden/>
              </w:rPr>
              <w:instrText xml:space="preserve"> PAGEREF _Toc530050574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5F4F94A5"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75" w:history="1">
            <w:r w:rsidR="00202FF5" w:rsidRPr="00B65F81">
              <w:rPr>
                <w:rStyle w:val="Hyperlink"/>
                <w:noProof/>
              </w:rPr>
              <w:t>7.6</w:t>
            </w:r>
            <w:r w:rsidR="00202FF5">
              <w:rPr>
                <w:rFonts w:asciiTheme="minorHAnsi" w:eastAsiaTheme="minorEastAsia" w:hAnsiTheme="minorHAnsi" w:cstheme="minorBidi"/>
                <w:noProof/>
                <w:color w:val="auto"/>
              </w:rPr>
              <w:tab/>
            </w:r>
            <w:r w:rsidR="00202FF5" w:rsidRPr="00B65F81">
              <w:rPr>
                <w:rStyle w:val="Hyperlink"/>
                <w:noProof/>
              </w:rPr>
              <w:t>INVOICING AND RETAINAGE</w:t>
            </w:r>
            <w:r w:rsidR="00202FF5">
              <w:rPr>
                <w:noProof/>
                <w:webHidden/>
              </w:rPr>
              <w:tab/>
            </w:r>
            <w:r w:rsidR="00202FF5">
              <w:rPr>
                <w:noProof/>
                <w:webHidden/>
              </w:rPr>
              <w:fldChar w:fldCharType="begin"/>
            </w:r>
            <w:r w:rsidR="00202FF5">
              <w:rPr>
                <w:noProof/>
                <w:webHidden/>
              </w:rPr>
              <w:instrText xml:space="preserve"> PAGEREF _Toc530050575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0B066D4A"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76" w:history="1">
            <w:r w:rsidR="00202FF5" w:rsidRPr="00B65F81">
              <w:rPr>
                <w:rStyle w:val="Hyperlink"/>
                <w:noProof/>
              </w:rPr>
              <w:t>7.7</w:t>
            </w:r>
            <w:r w:rsidR="00202FF5">
              <w:rPr>
                <w:rFonts w:asciiTheme="minorHAnsi" w:eastAsiaTheme="minorEastAsia" w:hAnsiTheme="minorHAnsi" w:cstheme="minorBidi"/>
                <w:noProof/>
                <w:color w:val="auto"/>
              </w:rPr>
              <w:tab/>
            </w:r>
            <w:r w:rsidR="00202FF5" w:rsidRPr="00B65F81">
              <w:rPr>
                <w:rStyle w:val="Hyperlink"/>
                <w:noProof/>
              </w:rPr>
              <w:t>PROPOSER PERFORMANCE</w:t>
            </w:r>
            <w:r w:rsidR="00202FF5">
              <w:rPr>
                <w:noProof/>
                <w:webHidden/>
              </w:rPr>
              <w:tab/>
            </w:r>
            <w:r w:rsidR="00202FF5">
              <w:rPr>
                <w:noProof/>
                <w:webHidden/>
              </w:rPr>
              <w:fldChar w:fldCharType="begin"/>
            </w:r>
            <w:r w:rsidR="00202FF5">
              <w:rPr>
                <w:noProof/>
                <w:webHidden/>
              </w:rPr>
              <w:instrText xml:space="preserve"> PAGEREF _Toc530050576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109B6037"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77" w:history="1">
            <w:r w:rsidR="00202FF5" w:rsidRPr="00B65F81">
              <w:rPr>
                <w:rStyle w:val="Hyperlink"/>
                <w:noProof/>
              </w:rPr>
              <w:t>7.8</w:t>
            </w:r>
            <w:r w:rsidR="00202FF5">
              <w:rPr>
                <w:rFonts w:asciiTheme="minorHAnsi" w:eastAsiaTheme="minorEastAsia" w:hAnsiTheme="minorHAnsi" w:cstheme="minorBidi"/>
                <w:noProof/>
                <w:color w:val="auto"/>
              </w:rPr>
              <w:tab/>
            </w:r>
            <w:r w:rsidR="00202FF5" w:rsidRPr="00B65F81">
              <w:rPr>
                <w:rStyle w:val="Hyperlink"/>
                <w:noProof/>
              </w:rPr>
              <w:t>EXCLUSION OF LIABILITY</w:t>
            </w:r>
            <w:r w:rsidR="00202FF5">
              <w:rPr>
                <w:noProof/>
                <w:webHidden/>
              </w:rPr>
              <w:tab/>
            </w:r>
            <w:r w:rsidR="00202FF5">
              <w:rPr>
                <w:noProof/>
                <w:webHidden/>
              </w:rPr>
              <w:fldChar w:fldCharType="begin"/>
            </w:r>
            <w:r w:rsidR="00202FF5">
              <w:rPr>
                <w:noProof/>
                <w:webHidden/>
              </w:rPr>
              <w:instrText xml:space="preserve"> PAGEREF _Toc530050577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33C6D787"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78" w:history="1">
            <w:r w:rsidR="00202FF5" w:rsidRPr="00B65F81">
              <w:rPr>
                <w:rStyle w:val="Hyperlink"/>
                <w:noProof/>
              </w:rPr>
              <w:t>7.9</w:t>
            </w:r>
            <w:r w:rsidR="00202FF5">
              <w:rPr>
                <w:rFonts w:asciiTheme="minorHAnsi" w:eastAsiaTheme="minorEastAsia" w:hAnsiTheme="minorHAnsi" w:cstheme="minorBidi"/>
                <w:noProof/>
                <w:color w:val="auto"/>
              </w:rPr>
              <w:tab/>
            </w:r>
            <w:r w:rsidR="00202FF5" w:rsidRPr="00B65F81">
              <w:rPr>
                <w:rStyle w:val="Hyperlink"/>
                <w:noProof/>
              </w:rPr>
              <w:t>ACCOUNT MANAGEMENT</w:t>
            </w:r>
            <w:r w:rsidR="00202FF5">
              <w:rPr>
                <w:noProof/>
                <w:webHidden/>
              </w:rPr>
              <w:tab/>
            </w:r>
            <w:r w:rsidR="00202FF5">
              <w:rPr>
                <w:noProof/>
                <w:webHidden/>
              </w:rPr>
              <w:fldChar w:fldCharType="begin"/>
            </w:r>
            <w:r w:rsidR="00202FF5">
              <w:rPr>
                <w:noProof/>
                <w:webHidden/>
              </w:rPr>
              <w:instrText xml:space="preserve"> PAGEREF _Toc530050578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6E471CB3"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79" w:history="1">
            <w:r w:rsidR="00202FF5" w:rsidRPr="00B65F81">
              <w:rPr>
                <w:rStyle w:val="Hyperlink"/>
                <w:noProof/>
              </w:rPr>
              <w:t>7.10</w:t>
            </w:r>
            <w:r w:rsidR="00202FF5">
              <w:rPr>
                <w:rFonts w:asciiTheme="minorHAnsi" w:eastAsiaTheme="minorEastAsia" w:hAnsiTheme="minorHAnsi" w:cstheme="minorBidi"/>
                <w:noProof/>
                <w:color w:val="auto"/>
              </w:rPr>
              <w:tab/>
            </w:r>
            <w:r w:rsidR="00202FF5" w:rsidRPr="00B65F81">
              <w:rPr>
                <w:rStyle w:val="Hyperlink"/>
                <w:noProof/>
              </w:rPr>
              <w:t>PROPOSER NOT AN AUTHORIZED REPRESENTATIVE OF PRDE</w:t>
            </w:r>
            <w:r w:rsidR="00202FF5">
              <w:rPr>
                <w:noProof/>
                <w:webHidden/>
              </w:rPr>
              <w:tab/>
            </w:r>
            <w:r w:rsidR="00202FF5">
              <w:rPr>
                <w:noProof/>
                <w:webHidden/>
              </w:rPr>
              <w:fldChar w:fldCharType="begin"/>
            </w:r>
            <w:r w:rsidR="00202FF5">
              <w:rPr>
                <w:noProof/>
                <w:webHidden/>
              </w:rPr>
              <w:instrText xml:space="preserve"> PAGEREF _Toc530050579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3924E3E2"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80" w:history="1">
            <w:r w:rsidR="00202FF5" w:rsidRPr="00B65F81">
              <w:rPr>
                <w:rStyle w:val="Hyperlink"/>
                <w:noProof/>
              </w:rPr>
              <w:t>7.11</w:t>
            </w:r>
            <w:r w:rsidR="00202FF5">
              <w:rPr>
                <w:rFonts w:asciiTheme="minorHAnsi" w:eastAsiaTheme="minorEastAsia" w:hAnsiTheme="minorHAnsi" w:cstheme="minorBidi"/>
                <w:noProof/>
                <w:color w:val="auto"/>
              </w:rPr>
              <w:tab/>
            </w:r>
            <w:r w:rsidR="00202FF5" w:rsidRPr="00B65F81">
              <w:rPr>
                <w:rStyle w:val="Hyperlink"/>
                <w:noProof/>
              </w:rPr>
              <w:t>KEY PERSONNEL AND SUBCONTRACTORS</w:t>
            </w:r>
            <w:r w:rsidR="00202FF5">
              <w:rPr>
                <w:noProof/>
                <w:webHidden/>
              </w:rPr>
              <w:tab/>
            </w:r>
            <w:r w:rsidR="00202FF5">
              <w:rPr>
                <w:noProof/>
                <w:webHidden/>
              </w:rPr>
              <w:fldChar w:fldCharType="begin"/>
            </w:r>
            <w:r w:rsidR="00202FF5">
              <w:rPr>
                <w:noProof/>
                <w:webHidden/>
              </w:rPr>
              <w:instrText xml:space="preserve"> PAGEREF _Toc530050580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57471B75"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81" w:history="1">
            <w:r w:rsidR="00202FF5" w:rsidRPr="00B65F81">
              <w:rPr>
                <w:rStyle w:val="Hyperlink"/>
                <w:noProof/>
              </w:rPr>
              <w:t>7.12</w:t>
            </w:r>
            <w:r w:rsidR="00202FF5">
              <w:rPr>
                <w:rFonts w:asciiTheme="minorHAnsi" w:eastAsiaTheme="minorEastAsia" w:hAnsiTheme="minorHAnsi" w:cstheme="minorBidi"/>
                <w:noProof/>
                <w:color w:val="auto"/>
              </w:rPr>
              <w:tab/>
            </w:r>
            <w:r w:rsidR="00202FF5" w:rsidRPr="00B65F81">
              <w:rPr>
                <w:rStyle w:val="Hyperlink"/>
                <w:noProof/>
              </w:rPr>
              <w:t>GENERAL SAFETY GUIDELINES</w:t>
            </w:r>
            <w:r w:rsidR="00202FF5">
              <w:rPr>
                <w:noProof/>
                <w:webHidden/>
              </w:rPr>
              <w:tab/>
            </w:r>
            <w:r w:rsidR="00202FF5">
              <w:rPr>
                <w:noProof/>
                <w:webHidden/>
              </w:rPr>
              <w:fldChar w:fldCharType="begin"/>
            </w:r>
            <w:r w:rsidR="00202FF5">
              <w:rPr>
                <w:noProof/>
                <w:webHidden/>
              </w:rPr>
              <w:instrText xml:space="preserve"> PAGEREF _Toc530050581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5DF546D9"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82" w:history="1">
            <w:r w:rsidR="00202FF5" w:rsidRPr="00B65F81">
              <w:rPr>
                <w:rStyle w:val="Hyperlink"/>
                <w:noProof/>
              </w:rPr>
              <w:t>7.13</w:t>
            </w:r>
            <w:r w:rsidR="00202FF5">
              <w:rPr>
                <w:rFonts w:asciiTheme="minorHAnsi" w:eastAsiaTheme="minorEastAsia" w:hAnsiTheme="minorHAnsi" w:cstheme="minorBidi"/>
                <w:noProof/>
                <w:color w:val="auto"/>
              </w:rPr>
              <w:tab/>
            </w:r>
            <w:r w:rsidR="00202FF5" w:rsidRPr="00B65F81">
              <w:rPr>
                <w:rStyle w:val="Hyperlink"/>
                <w:noProof/>
              </w:rPr>
              <w:t>INVESTMENT IN PUERTO RICAN INDUSTRY</w:t>
            </w:r>
            <w:r w:rsidR="00202FF5">
              <w:rPr>
                <w:noProof/>
                <w:webHidden/>
              </w:rPr>
              <w:tab/>
            </w:r>
            <w:r w:rsidR="00202FF5">
              <w:rPr>
                <w:noProof/>
                <w:webHidden/>
              </w:rPr>
              <w:fldChar w:fldCharType="begin"/>
            </w:r>
            <w:r w:rsidR="00202FF5">
              <w:rPr>
                <w:noProof/>
                <w:webHidden/>
              </w:rPr>
              <w:instrText xml:space="preserve"> PAGEREF _Toc530050582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25ABC987" w14:textId="77777777" w:rsidR="00202FF5" w:rsidRDefault="00C91B52">
          <w:pPr>
            <w:pStyle w:val="TOC1"/>
            <w:tabs>
              <w:tab w:val="right" w:leader="dot" w:pos="9350"/>
            </w:tabs>
            <w:rPr>
              <w:rFonts w:asciiTheme="minorHAnsi" w:eastAsiaTheme="minorEastAsia" w:hAnsiTheme="minorHAnsi" w:cstheme="minorBidi"/>
              <w:noProof/>
              <w:color w:val="auto"/>
            </w:rPr>
          </w:pPr>
          <w:hyperlink w:anchor="_Toc530050583" w:history="1">
            <w:r w:rsidR="00202FF5" w:rsidRPr="00B65F81">
              <w:rPr>
                <w:rStyle w:val="Hyperlink"/>
                <w:noProof/>
              </w:rPr>
              <w:t>SECTION 8: PRICING</w:t>
            </w:r>
            <w:r w:rsidR="00202FF5">
              <w:rPr>
                <w:noProof/>
                <w:webHidden/>
              </w:rPr>
              <w:tab/>
            </w:r>
            <w:r w:rsidR="00202FF5">
              <w:rPr>
                <w:noProof/>
                <w:webHidden/>
              </w:rPr>
              <w:fldChar w:fldCharType="begin"/>
            </w:r>
            <w:r w:rsidR="00202FF5">
              <w:rPr>
                <w:noProof/>
                <w:webHidden/>
              </w:rPr>
              <w:instrText xml:space="preserve"> PAGEREF _Toc530050583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4A5EF996" w14:textId="77777777" w:rsidR="00202FF5" w:rsidRDefault="00C91B52">
          <w:pPr>
            <w:pStyle w:val="TOC1"/>
            <w:tabs>
              <w:tab w:val="right" w:leader="dot" w:pos="9350"/>
            </w:tabs>
            <w:rPr>
              <w:rFonts w:asciiTheme="minorHAnsi" w:eastAsiaTheme="minorEastAsia" w:hAnsiTheme="minorHAnsi" w:cstheme="minorBidi"/>
              <w:noProof/>
              <w:color w:val="auto"/>
            </w:rPr>
          </w:pPr>
          <w:hyperlink w:anchor="_Toc530050584" w:history="1">
            <w:r w:rsidR="00202FF5" w:rsidRPr="00B65F81">
              <w:rPr>
                <w:rStyle w:val="Hyperlink"/>
                <w:noProof/>
              </w:rPr>
              <w:t>SECTION 9: PROPOSAL FORMAT AND SUBMITTAL REQUIREMENTS</w:t>
            </w:r>
            <w:r w:rsidR="00202FF5">
              <w:rPr>
                <w:noProof/>
                <w:webHidden/>
              </w:rPr>
              <w:tab/>
            </w:r>
            <w:r w:rsidR="00202FF5">
              <w:rPr>
                <w:noProof/>
                <w:webHidden/>
              </w:rPr>
              <w:fldChar w:fldCharType="begin"/>
            </w:r>
            <w:r w:rsidR="00202FF5">
              <w:rPr>
                <w:noProof/>
                <w:webHidden/>
              </w:rPr>
              <w:instrText xml:space="preserve"> PAGEREF _Toc530050584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3899DC83"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85" w:history="1">
            <w:r w:rsidR="00202FF5" w:rsidRPr="00B65F81">
              <w:rPr>
                <w:rStyle w:val="Hyperlink"/>
                <w:noProof/>
              </w:rPr>
              <w:t>9.1</w:t>
            </w:r>
            <w:r w:rsidR="00202FF5">
              <w:rPr>
                <w:rFonts w:asciiTheme="minorHAnsi" w:eastAsiaTheme="minorEastAsia" w:hAnsiTheme="minorHAnsi" w:cstheme="minorBidi"/>
                <w:noProof/>
                <w:color w:val="auto"/>
              </w:rPr>
              <w:tab/>
            </w:r>
            <w:r w:rsidR="00202FF5" w:rsidRPr="00B65F81">
              <w:rPr>
                <w:rStyle w:val="Hyperlink"/>
                <w:noProof/>
              </w:rPr>
              <w:t>PROPOSAL PREPARATION</w:t>
            </w:r>
            <w:r w:rsidR="00202FF5">
              <w:rPr>
                <w:noProof/>
                <w:webHidden/>
              </w:rPr>
              <w:tab/>
            </w:r>
            <w:r w:rsidR="00202FF5">
              <w:rPr>
                <w:noProof/>
                <w:webHidden/>
              </w:rPr>
              <w:fldChar w:fldCharType="begin"/>
            </w:r>
            <w:r w:rsidR="00202FF5">
              <w:rPr>
                <w:noProof/>
                <w:webHidden/>
              </w:rPr>
              <w:instrText xml:space="preserve"> PAGEREF _Toc530050585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01AD7273"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86" w:history="1">
            <w:r w:rsidR="00202FF5" w:rsidRPr="00B65F81">
              <w:rPr>
                <w:rStyle w:val="Hyperlink"/>
                <w:noProof/>
              </w:rPr>
              <w:t>9.2</w:t>
            </w:r>
            <w:r w:rsidR="00202FF5">
              <w:rPr>
                <w:rFonts w:asciiTheme="minorHAnsi" w:eastAsiaTheme="minorEastAsia" w:hAnsiTheme="minorHAnsi" w:cstheme="minorBidi"/>
                <w:noProof/>
                <w:color w:val="auto"/>
              </w:rPr>
              <w:tab/>
            </w:r>
            <w:r w:rsidR="00202FF5" w:rsidRPr="00B65F81">
              <w:rPr>
                <w:rStyle w:val="Hyperlink"/>
                <w:noProof/>
              </w:rPr>
              <w:t>PROPOSAL FORMAT</w:t>
            </w:r>
            <w:r w:rsidR="00202FF5">
              <w:rPr>
                <w:noProof/>
                <w:webHidden/>
              </w:rPr>
              <w:tab/>
            </w:r>
            <w:r w:rsidR="00202FF5">
              <w:rPr>
                <w:noProof/>
                <w:webHidden/>
              </w:rPr>
              <w:fldChar w:fldCharType="begin"/>
            </w:r>
            <w:r w:rsidR="00202FF5">
              <w:rPr>
                <w:noProof/>
                <w:webHidden/>
              </w:rPr>
              <w:instrText xml:space="preserve"> PAGEREF _Toc530050586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760C459E" w14:textId="77777777" w:rsidR="00202FF5" w:rsidRDefault="00C91B52">
          <w:pPr>
            <w:pStyle w:val="TOC2"/>
            <w:tabs>
              <w:tab w:val="left" w:pos="880"/>
              <w:tab w:val="right" w:leader="dot" w:pos="9350"/>
            </w:tabs>
            <w:rPr>
              <w:rFonts w:asciiTheme="minorHAnsi" w:eastAsiaTheme="minorEastAsia" w:hAnsiTheme="minorHAnsi" w:cstheme="minorBidi"/>
              <w:noProof/>
              <w:color w:val="auto"/>
            </w:rPr>
          </w:pPr>
          <w:hyperlink w:anchor="_Toc530050587" w:history="1">
            <w:r w:rsidR="00202FF5" w:rsidRPr="00B65F81">
              <w:rPr>
                <w:rStyle w:val="Hyperlink"/>
                <w:noProof/>
              </w:rPr>
              <w:t>9.3</w:t>
            </w:r>
            <w:r w:rsidR="00202FF5">
              <w:rPr>
                <w:rFonts w:asciiTheme="minorHAnsi" w:eastAsiaTheme="minorEastAsia" w:hAnsiTheme="minorHAnsi" w:cstheme="minorBidi"/>
                <w:noProof/>
                <w:color w:val="auto"/>
              </w:rPr>
              <w:tab/>
            </w:r>
            <w:r w:rsidR="00202FF5" w:rsidRPr="00B65F81">
              <w:rPr>
                <w:rStyle w:val="Hyperlink"/>
                <w:noProof/>
              </w:rPr>
              <w:t>PROPOSAL SUBMITTALS</w:t>
            </w:r>
            <w:r w:rsidR="00202FF5">
              <w:rPr>
                <w:noProof/>
                <w:webHidden/>
              </w:rPr>
              <w:tab/>
            </w:r>
            <w:r w:rsidR="00202FF5">
              <w:rPr>
                <w:noProof/>
                <w:webHidden/>
              </w:rPr>
              <w:fldChar w:fldCharType="begin"/>
            </w:r>
            <w:r w:rsidR="00202FF5">
              <w:rPr>
                <w:noProof/>
                <w:webHidden/>
              </w:rPr>
              <w:instrText xml:space="preserve"> PAGEREF _Toc530050587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4FD7C62C" w14:textId="77777777" w:rsidR="00202FF5" w:rsidRDefault="00C91B52">
          <w:pPr>
            <w:pStyle w:val="TOC1"/>
            <w:tabs>
              <w:tab w:val="right" w:leader="dot" w:pos="9350"/>
            </w:tabs>
            <w:rPr>
              <w:rFonts w:asciiTheme="minorHAnsi" w:eastAsiaTheme="minorEastAsia" w:hAnsiTheme="minorHAnsi" w:cstheme="minorBidi"/>
              <w:noProof/>
              <w:color w:val="auto"/>
            </w:rPr>
          </w:pPr>
          <w:hyperlink w:anchor="_Toc530050588" w:history="1">
            <w:r w:rsidR="00202FF5" w:rsidRPr="00B65F81">
              <w:rPr>
                <w:rStyle w:val="Hyperlink"/>
                <w:noProof/>
              </w:rPr>
              <w:t>APPENDIX I – GLOSSARY</w:t>
            </w:r>
            <w:r w:rsidR="00202FF5">
              <w:rPr>
                <w:noProof/>
                <w:webHidden/>
              </w:rPr>
              <w:tab/>
            </w:r>
            <w:r w:rsidR="00202FF5">
              <w:rPr>
                <w:noProof/>
                <w:webHidden/>
              </w:rPr>
              <w:fldChar w:fldCharType="begin"/>
            </w:r>
            <w:r w:rsidR="00202FF5">
              <w:rPr>
                <w:noProof/>
                <w:webHidden/>
              </w:rPr>
              <w:instrText xml:space="preserve"> PAGEREF _Toc530050588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23DA55A3" w14:textId="77777777" w:rsidR="00202FF5" w:rsidRDefault="00C91B52">
          <w:pPr>
            <w:pStyle w:val="TOC1"/>
            <w:tabs>
              <w:tab w:val="right" w:leader="dot" w:pos="9350"/>
            </w:tabs>
            <w:rPr>
              <w:rFonts w:asciiTheme="minorHAnsi" w:eastAsiaTheme="minorEastAsia" w:hAnsiTheme="minorHAnsi" w:cstheme="minorBidi"/>
              <w:noProof/>
              <w:color w:val="auto"/>
            </w:rPr>
          </w:pPr>
          <w:hyperlink w:anchor="_Toc530050589" w:history="1">
            <w:r w:rsidR="00202FF5" w:rsidRPr="00B65F81">
              <w:rPr>
                <w:rStyle w:val="Hyperlink"/>
                <w:noProof/>
              </w:rPr>
              <w:t>APPENDIX II: PRE-PROPOSAL CONFERENCE REGISTRATION FORM</w:t>
            </w:r>
            <w:r w:rsidR="00202FF5">
              <w:rPr>
                <w:noProof/>
                <w:webHidden/>
              </w:rPr>
              <w:tab/>
            </w:r>
            <w:r w:rsidR="00202FF5">
              <w:rPr>
                <w:noProof/>
                <w:webHidden/>
              </w:rPr>
              <w:fldChar w:fldCharType="begin"/>
            </w:r>
            <w:r w:rsidR="00202FF5">
              <w:rPr>
                <w:noProof/>
                <w:webHidden/>
              </w:rPr>
              <w:instrText xml:space="preserve"> PAGEREF _Toc530050589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0A1404EB" w14:textId="77777777" w:rsidR="00202FF5" w:rsidRDefault="00C91B52">
          <w:pPr>
            <w:pStyle w:val="TOC1"/>
            <w:tabs>
              <w:tab w:val="right" w:leader="dot" w:pos="9350"/>
            </w:tabs>
            <w:rPr>
              <w:rFonts w:asciiTheme="minorHAnsi" w:eastAsiaTheme="minorEastAsia" w:hAnsiTheme="minorHAnsi" w:cstheme="minorBidi"/>
              <w:noProof/>
              <w:color w:val="auto"/>
            </w:rPr>
          </w:pPr>
          <w:hyperlink w:anchor="_Toc530050590" w:history="1">
            <w:r w:rsidR="00202FF5" w:rsidRPr="00B65F81">
              <w:rPr>
                <w:rStyle w:val="Hyperlink"/>
                <w:noProof/>
              </w:rPr>
              <w:t>APPENDIX III:  PROPOSAL SUBMITTAL CHECKLIST</w:t>
            </w:r>
            <w:r w:rsidR="00202FF5">
              <w:rPr>
                <w:noProof/>
                <w:webHidden/>
              </w:rPr>
              <w:tab/>
            </w:r>
            <w:r w:rsidR="00202FF5">
              <w:rPr>
                <w:noProof/>
                <w:webHidden/>
              </w:rPr>
              <w:fldChar w:fldCharType="begin"/>
            </w:r>
            <w:r w:rsidR="00202FF5">
              <w:rPr>
                <w:noProof/>
                <w:webHidden/>
              </w:rPr>
              <w:instrText xml:space="preserve"> PAGEREF _Toc530050590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3D0D4F6A" w14:textId="77777777" w:rsidR="00202FF5" w:rsidRDefault="00C91B52">
          <w:pPr>
            <w:pStyle w:val="TOC1"/>
            <w:tabs>
              <w:tab w:val="right" w:leader="dot" w:pos="9350"/>
            </w:tabs>
            <w:rPr>
              <w:rFonts w:asciiTheme="minorHAnsi" w:eastAsiaTheme="minorEastAsia" w:hAnsiTheme="minorHAnsi" w:cstheme="minorBidi"/>
              <w:noProof/>
              <w:color w:val="auto"/>
            </w:rPr>
          </w:pPr>
          <w:hyperlink w:anchor="_Toc530050591" w:history="1">
            <w:r w:rsidR="00202FF5" w:rsidRPr="00B65F81">
              <w:rPr>
                <w:rStyle w:val="Hyperlink"/>
                <w:noProof/>
              </w:rPr>
              <w:t>PROPOSAL SUBMITTAL FORM 1 – PROPOSAL SIGNATURE PAGE</w:t>
            </w:r>
            <w:r w:rsidR="00202FF5">
              <w:rPr>
                <w:noProof/>
                <w:webHidden/>
              </w:rPr>
              <w:tab/>
            </w:r>
            <w:r w:rsidR="00202FF5">
              <w:rPr>
                <w:noProof/>
                <w:webHidden/>
              </w:rPr>
              <w:fldChar w:fldCharType="begin"/>
            </w:r>
            <w:r w:rsidR="00202FF5">
              <w:rPr>
                <w:noProof/>
                <w:webHidden/>
              </w:rPr>
              <w:instrText xml:space="preserve"> PAGEREF _Toc530050591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42AC5725" w14:textId="77777777" w:rsidR="00202FF5" w:rsidRDefault="00C91B52">
          <w:pPr>
            <w:pStyle w:val="TOC1"/>
            <w:tabs>
              <w:tab w:val="right" w:leader="dot" w:pos="9350"/>
            </w:tabs>
            <w:rPr>
              <w:rFonts w:asciiTheme="minorHAnsi" w:eastAsiaTheme="minorEastAsia" w:hAnsiTheme="minorHAnsi" w:cstheme="minorBidi"/>
              <w:noProof/>
              <w:color w:val="auto"/>
            </w:rPr>
          </w:pPr>
          <w:hyperlink w:anchor="_Toc530050592" w:history="1">
            <w:r w:rsidR="00202FF5" w:rsidRPr="00B65F81">
              <w:rPr>
                <w:rStyle w:val="Hyperlink"/>
                <w:noProof/>
              </w:rPr>
              <w:t>PROPOSAL SUBMITTAL FORM 2 – PRICING</w:t>
            </w:r>
            <w:r w:rsidR="00202FF5">
              <w:rPr>
                <w:noProof/>
                <w:webHidden/>
              </w:rPr>
              <w:tab/>
            </w:r>
            <w:r w:rsidR="00202FF5">
              <w:rPr>
                <w:noProof/>
                <w:webHidden/>
              </w:rPr>
              <w:fldChar w:fldCharType="begin"/>
            </w:r>
            <w:r w:rsidR="00202FF5">
              <w:rPr>
                <w:noProof/>
                <w:webHidden/>
              </w:rPr>
              <w:instrText xml:space="preserve"> PAGEREF _Toc530050592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689804C6" w14:textId="77777777" w:rsidR="00202FF5" w:rsidRDefault="00C91B52">
          <w:pPr>
            <w:pStyle w:val="TOC1"/>
            <w:tabs>
              <w:tab w:val="right" w:leader="dot" w:pos="9350"/>
            </w:tabs>
            <w:rPr>
              <w:rFonts w:asciiTheme="minorHAnsi" w:eastAsiaTheme="minorEastAsia" w:hAnsiTheme="minorHAnsi" w:cstheme="minorBidi"/>
              <w:noProof/>
              <w:color w:val="auto"/>
            </w:rPr>
          </w:pPr>
          <w:hyperlink w:anchor="_Toc530050593" w:history="1">
            <w:r w:rsidR="00202FF5" w:rsidRPr="00B65F81">
              <w:rPr>
                <w:rStyle w:val="Hyperlink"/>
                <w:noProof/>
              </w:rPr>
              <w:t>PROPOSAL SUBMITTAL FORM 3 - NON-COLLUSION AFFIDAVIT</w:t>
            </w:r>
            <w:r w:rsidR="00202FF5">
              <w:rPr>
                <w:noProof/>
                <w:webHidden/>
              </w:rPr>
              <w:tab/>
            </w:r>
            <w:r w:rsidR="00202FF5">
              <w:rPr>
                <w:noProof/>
                <w:webHidden/>
              </w:rPr>
              <w:fldChar w:fldCharType="begin"/>
            </w:r>
            <w:r w:rsidR="00202FF5">
              <w:rPr>
                <w:noProof/>
                <w:webHidden/>
              </w:rPr>
              <w:instrText xml:space="preserve"> PAGEREF _Toc530050593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2AFC1412" w14:textId="77777777" w:rsidR="00202FF5" w:rsidRDefault="00C91B52">
          <w:pPr>
            <w:pStyle w:val="TOC1"/>
            <w:tabs>
              <w:tab w:val="right" w:leader="dot" w:pos="9350"/>
            </w:tabs>
            <w:rPr>
              <w:rFonts w:asciiTheme="minorHAnsi" w:eastAsiaTheme="minorEastAsia" w:hAnsiTheme="minorHAnsi" w:cstheme="minorBidi"/>
              <w:noProof/>
              <w:color w:val="auto"/>
            </w:rPr>
          </w:pPr>
          <w:hyperlink w:anchor="_Toc530050594" w:history="1">
            <w:r w:rsidR="00202FF5" w:rsidRPr="00B65F81">
              <w:rPr>
                <w:rStyle w:val="Hyperlink"/>
                <w:noProof/>
              </w:rPr>
              <w:t>PROPOSAL SUBMITTAL FORM 4 - PROPOSER QUESTIONNAIRE</w:t>
            </w:r>
            <w:r w:rsidR="00202FF5">
              <w:rPr>
                <w:noProof/>
                <w:webHidden/>
              </w:rPr>
              <w:tab/>
            </w:r>
            <w:r w:rsidR="00202FF5">
              <w:rPr>
                <w:noProof/>
                <w:webHidden/>
              </w:rPr>
              <w:fldChar w:fldCharType="begin"/>
            </w:r>
            <w:r w:rsidR="00202FF5">
              <w:rPr>
                <w:noProof/>
                <w:webHidden/>
              </w:rPr>
              <w:instrText xml:space="preserve"> PAGEREF _Toc530050594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239ABED9" w14:textId="77777777" w:rsidR="00202FF5" w:rsidRDefault="00C91B52">
          <w:pPr>
            <w:pStyle w:val="TOC1"/>
            <w:tabs>
              <w:tab w:val="right" w:leader="dot" w:pos="9350"/>
            </w:tabs>
            <w:rPr>
              <w:rFonts w:asciiTheme="minorHAnsi" w:eastAsiaTheme="minorEastAsia" w:hAnsiTheme="minorHAnsi" w:cstheme="minorBidi"/>
              <w:noProof/>
              <w:color w:val="auto"/>
            </w:rPr>
          </w:pPr>
          <w:hyperlink w:anchor="_Toc530050595" w:history="1">
            <w:r w:rsidR="00202FF5" w:rsidRPr="00B65F81">
              <w:rPr>
                <w:rStyle w:val="Hyperlink"/>
                <w:noProof/>
              </w:rPr>
              <w:t>PROPOSAL SUBMITTAL FORM 5 - PROPOSER REFERENCES (3 Required)</w:t>
            </w:r>
            <w:r w:rsidR="00202FF5">
              <w:rPr>
                <w:noProof/>
                <w:webHidden/>
              </w:rPr>
              <w:tab/>
            </w:r>
            <w:r w:rsidR="00202FF5">
              <w:rPr>
                <w:noProof/>
                <w:webHidden/>
              </w:rPr>
              <w:fldChar w:fldCharType="begin"/>
            </w:r>
            <w:r w:rsidR="00202FF5">
              <w:rPr>
                <w:noProof/>
                <w:webHidden/>
              </w:rPr>
              <w:instrText xml:space="preserve"> PAGEREF _Toc530050595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0298492D" w14:textId="77777777" w:rsidR="00202FF5" w:rsidRDefault="00C91B52">
          <w:pPr>
            <w:pStyle w:val="TOC1"/>
            <w:tabs>
              <w:tab w:val="right" w:leader="dot" w:pos="9350"/>
            </w:tabs>
            <w:rPr>
              <w:rFonts w:asciiTheme="minorHAnsi" w:eastAsiaTheme="minorEastAsia" w:hAnsiTheme="minorHAnsi" w:cstheme="minorBidi"/>
              <w:noProof/>
              <w:color w:val="auto"/>
            </w:rPr>
          </w:pPr>
          <w:hyperlink w:anchor="_Toc530050596" w:history="1">
            <w:r w:rsidR="00202FF5" w:rsidRPr="00B65F81">
              <w:rPr>
                <w:rStyle w:val="Hyperlink"/>
                <w:noProof/>
              </w:rPr>
              <w:t>PROPOSAL SUBMITTAL FORM 6 - DESIGNATION OF SUBCONTRACTORS</w:t>
            </w:r>
            <w:r w:rsidR="00202FF5">
              <w:rPr>
                <w:noProof/>
                <w:webHidden/>
              </w:rPr>
              <w:tab/>
            </w:r>
            <w:r w:rsidR="00202FF5">
              <w:rPr>
                <w:noProof/>
                <w:webHidden/>
              </w:rPr>
              <w:fldChar w:fldCharType="begin"/>
            </w:r>
            <w:r w:rsidR="00202FF5">
              <w:rPr>
                <w:noProof/>
                <w:webHidden/>
              </w:rPr>
              <w:instrText xml:space="preserve"> PAGEREF _Toc530050596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273BFB9F" w14:textId="77777777" w:rsidR="00202FF5" w:rsidRDefault="00C91B52">
          <w:pPr>
            <w:pStyle w:val="TOC1"/>
            <w:tabs>
              <w:tab w:val="right" w:leader="dot" w:pos="9350"/>
            </w:tabs>
            <w:rPr>
              <w:rFonts w:asciiTheme="minorHAnsi" w:eastAsiaTheme="minorEastAsia" w:hAnsiTheme="minorHAnsi" w:cstheme="minorBidi"/>
              <w:noProof/>
              <w:color w:val="auto"/>
            </w:rPr>
          </w:pPr>
          <w:hyperlink w:anchor="_Toc530050597" w:history="1">
            <w:r w:rsidR="00202FF5" w:rsidRPr="00B65F81">
              <w:rPr>
                <w:rStyle w:val="Hyperlink"/>
                <w:noProof/>
              </w:rPr>
              <w:t>PROPOSAL SUBMITTAL FORM 7 - CERTIFICATE OF INSURANCE COVERAGE</w:t>
            </w:r>
            <w:r w:rsidR="00202FF5">
              <w:rPr>
                <w:noProof/>
                <w:webHidden/>
              </w:rPr>
              <w:tab/>
            </w:r>
            <w:r w:rsidR="00202FF5">
              <w:rPr>
                <w:noProof/>
                <w:webHidden/>
              </w:rPr>
              <w:fldChar w:fldCharType="begin"/>
            </w:r>
            <w:r w:rsidR="00202FF5">
              <w:rPr>
                <w:noProof/>
                <w:webHidden/>
              </w:rPr>
              <w:instrText xml:space="preserve"> PAGEREF _Toc530050597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4330C60D" w14:textId="77777777" w:rsidR="00202FF5" w:rsidRDefault="00C91B52">
          <w:pPr>
            <w:pStyle w:val="TOC1"/>
            <w:tabs>
              <w:tab w:val="right" w:leader="dot" w:pos="9350"/>
            </w:tabs>
            <w:rPr>
              <w:rFonts w:asciiTheme="minorHAnsi" w:eastAsiaTheme="minorEastAsia" w:hAnsiTheme="minorHAnsi" w:cstheme="minorBidi"/>
              <w:noProof/>
              <w:color w:val="auto"/>
            </w:rPr>
          </w:pPr>
          <w:hyperlink w:anchor="_Toc530050598" w:history="1">
            <w:r w:rsidR="00202FF5" w:rsidRPr="00B65F81">
              <w:rPr>
                <w:rStyle w:val="Hyperlink"/>
                <w:noProof/>
              </w:rPr>
              <w:t>PROPOSAL SUBMITTAL FORM 8 - LETTER OF INTENT TO SUBMIT A PROPOSAL</w:t>
            </w:r>
            <w:r w:rsidR="00202FF5">
              <w:rPr>
                <w:noProof/>
                <w:webHidden/>
              </w:rPr>
              <w:tab/>
            </w:r>
            <w:r w:rsidR="00202FF5">
              <w:rPr>
                <w:noProof/>
                <w:webHidden/>
              </w:rPr>
              <w:fldChar w:fldCharType="begin"/>
            </w:r>
            <w:r w:rsidR="00202FF5">
              <w:rPr>
                <w:noProof/>
                <w:webHidden/>
              </w:rPr>
              <w:instrText xml:space="preserve"> PAGEREF _Toc530050598 \h </w:instrText>
            </w:r>
            <w:r w:rsidR="00202FF5">
              <w:rPr>
                <w:noProof/>
                <w:webHidden/>
              </w:rPr>
            </w:r>
            <w:r w:rsidR="00202FF5">
              <w:rPr>
                <w:noProof/>
                <w:webHidden/>
              </w:rPr>
              <w:fldChar w:fldCharType="separate"/>
            </w:r>
            <w:r w:rsidR="00366841">
              <w:rPr>
                <w:noProof/>
                <w:webHidden/>
              </w:rPr>
              <w:t>2</w:t>
            </w:r>
            <w:r w:rsidR="00202FF5">
              <w:rPr>
                <w:noProof/>
                <w:webHidden/>
              </w:rPr>
              <w:fldChar w:fldCharType="end"/>
            </w:r>
          </w:hyperlink>
        </w:p>
        <w:p w14:paraId="412AAF8C" w14:textId="77777777" w:rsidR="0008693B" w:rsidRPr="00C850DC" w:rsidRDefault="0008693B" w:rsidP="00D4777B">
          <w:pPr>
            <w:jc w:val="both"/>
          </w:pPr>
          <w:r w:rsidRPr="00C850DC">
            <w:rPr>
              <w:b/>
              <w:bCs/>
              <w:noProof/>
            </w:rPr>
            <w:fldChar w:fldCharType="end"/>
          </w:r>
        </w:p>
      </w:sdtContent>
    </w:sdt>
    <w:p w14:paraId="1D9D6AFF" w14:textId="77777777" w:rsidR="0008693B" w:rsidRPr="00C850DC" w:rsidRDefault="00B6375D" w:rsidP="00D4777B">
      <w:pPr>
        <w:spacing w:after="0" w:line="259" w:lineRule="auto"/>
        <w:ind w:left="120" w:firstLine="0"/>
        <w:jc w:val="both"/>
      </w:pPr>
      <w:r w:rsidRPr="00C850DC">
        <w:t xml:space="preserve"> </w:t>
      </w:r>
    </w:p>
    <w:p w14:paraId="3B1E8A02" w14:textId="77777777" w:rsidR="0008693B" w:rsidRPr="00C850DC" w:rsidRDefault="0008693B" w:rsidP="00D4777B">
      <w:pPr>
        <w:spacing w:after="0" w:line="259" w:lineRule="auto"/>
        <w:ind w:left="120" w:firstLine="0"/>
        <w:jc w:val="both"/>
      </w:pPr>
    </w:p>
    <w:p w14:paraId="1DA1529C" w14:textId="77777777" w:rsidR="00814859" w:rsidRDefault="0008693B" w:rsidP="00D4777B">
      <w:pPr>
        <w:spacing w:after="0" w:line="259" w:lineRule="auto"/>
        <w:ind w:left="567" w:firstLine="0"/>
        <w:jc w:val="both"/>
        <w:sectPr w:rsidR="00814859" w:rsidSect="00814859">
          <w:headerReference w:type="default" r:id="rId14"/>
          <w:footerReference w:type="first" r:id="rId15"/>
          <w:pgSz w:w="12240" w:h="15840"/>
          <w:pgMar w:top="1440" w:right="1440" w:bottom="1440" w:left="1440" w:header="720" w:footer="720" w:gutter="0"/>
          <w:pgNumType w:start="1"/>
          <w:cols w:space="720"/>
          <w:titlePg/>
          <w:docGrid w:linePitch="360"/>
        </w:sectPr>
      </w:pPr>
      <w:r w:rsidRPr="00762477">
        <w:rPr>
          <w:rFonts w:ascii="Calibri" w:eastAsia="Calibri" w:hAnsi="Calibri" w:cs="Calibri"/>
        </w:rPr>
        <w:t xml:space="preserve"> </w:t>
      </w:r>
      <w:r w:rsidRPr="00762477">
        <w:rPr>
          <w:rFonts w:ascii="Calibri" w:eastAsia="Calibri" w:hAnsi="Calibri" w:cs="Calibri"/>
        </w:rPr>
        <w:tab/>
      </w:r>
      <w:r w:rsidRPr="00762477">
        <w:rPr>
          <w:b/>
        </w:rPr>
        <w:t xml:space="preserve"> </w:t>
      </w:r>
      <w:r w:rsidRPr="00762477">
        <w:br w:type="page"/>
      </w:r>
    </w:p>
    <w:p w14:paraId="50EAE304" w14:textId="77777777" w:rsidR="00831DF3" w:rsidRPr="00762477" w:rsidRDefault="00831DF3" w:rsidP="00D4777B">
      <w:pPr>
        <w:spacing w:after="0" w:line="259" w:lineRule="auto"/>
        <w:ind w:left="567" w:firstLine="0"/>
        <w:jc w:val="both"/>
      </w:pPr>
    </w:p>
    <w:p w14:paraId="5E140112" w14:textId="77777777" w:rsidR="00831DF3" w:rsidRPr="00C850DC" w:rsidRDefault="00884EB5" w:rsidP="002B3B32">
      <w:pPr>
        <w:pStyle w:val="Heading1"/>
        <w:pBdr>
          <w:bottom w:val="single" w:sz="4" w:space="1" w:color="auto"/>
        </w:pBdr>
        <w:ind w:left="0" w:firstLine="0"/>
        <w:jc w:val="both"/>
      </w:pPr>
      <w:bookmarkStart w:id="1" w:name="_Toc530050504"/>
      <w:bookmarkStart w:id="2" w:name="_Toc529207491"/>
      <w:r w:rsidRPr="00C850DC">
        <w:t>SECTION 1: GENERAL</w:t>
      </w:r>
      <w:bookmarkEnd w:id="1"/>
      <w:bookmarkEnd w:id="2"/>
      <w:r w:rsidRPr="00C850DC">
        <w:t xml:space="preserve"> </w:t>
      </w:r>
    </w:p>
    <w:p w14:paraId="4079E99A" w14:textId="77777777" w:rsidR="00831DF3" w:rsidRPr="00E10D26" w:rsidRDefault="00831DF3" w:rsidP="00D4777B">
      <w:pPr>
        <w:spacing w:after="0" w:line="259" w:lineRule="auto"/>
        <w:ind w:left="567" w:firstLine="0"/>
        <w:jc w:val="both"/>
        <w:rPr>
          <w:sz w:val="20"/>
          <w:szCs w:val="20"/>
        </w:rPr>
      </w:pPr>
    </w:p>
    <w:p w14:paraId="20039F86" w14:textId="77777777" w:rsidR="00911429" w:rsidRPr="00911429" w:rsidRDefault="0008693B" w:rsidP="006055CB">
      <w:pPr>
        <w:pStyle w:val="Heading2"/>
        <w:keepNext w:val="0"/>
        <w:keepLines w:val="0"/>
        <w:numPr>
          <w:ilvl w:val="1"/>
          <w:numId w:val="59"/>
        </w:numPr>
        <w:ind w:left="540" w:hanging="540"/>
        <w:rPr>
          <w:b w:val="0"/>
          <w:sz w:val="20"/>
          <w:szCs w:val="20"/>
        </w:rPr>
      </w:pPr>
      <w:bookmarkStart w:id="3" w:name="_Toc530050505"/>
      <w:bookmarkStart w:id="4" w:name="_Toc529207492"/>
      <w:r w:rsidRPr="00E10D26">
        <w:rPr>
          <w:rFonts w:ascii="Arial Bold" w:hAnsi="Arial Bold"/>
          <w:caps/>
          <w:sz w:val="20"/>
          <w:szCs w:val="20"/>
        </w:rPr>
        <w:t>Bureau/Office</w:t>
      </w:r>
      <w:bookmarkEnd w:id="3"/>
      <w:bookmarkEnd w:id="4"/>
    </w:p>
    <w:p w14:paraId="460BA4B5" w14:textId="77777777" w:rsidR="00911429" w:rsidRPr="00911429" w:rsidRDefault="00911429" w:rsidP="00911429">
      <w:pPr>
        <w:ind w:left="550"/>
        <w:rPr>
          <w:sz w:val="20"/>
          <w:szCs w:val="20"/>
        </w:rPr>
      </w:pPr>
    </w:p>
    <w:p w14:paraId="47BA831A" w14:textId="77777777" w:rsidR="00831DF3" w:rsidRPr="00911429" w:rsidRDefault="00B414FB" w:rsidP="00911429">
      <w:pPr>
        <w:ind w:left="550"/>
        <w:rPr>
          <w:sz w:val="20"/>
          <w:szCs w:val="20"/>
        </w:rPr>
      </w:pPr>
      <w:r w:rsidRPr="00911429">
        <w:rPr>
          <w:sz w:val="20"/>
          <w:szCs w:val="20"/>
        </w:rPr>
        <w:t>Office of the Secretary</w:t>
      </w:r>
    </w:p>
    <w:p w14:paraId="594463FF" w14:textId="77777777" w:rsidR="00831DF3" w:rsidRPr="00E10D26" w:rsidRDefault="0008693B" w:rsidP="00911429">
      <w:pPr>
        <w:spacing w:after="0" w:line="259" w:lineRule="auto"/>
        <w:ind w:left="840" w:firstLine="0"/>
        <w:jc w:val="both"/>
        <w:rPr>
          <w:sz w:val="20"/>
          <w:szCs w:val="20"/>
        </w:rPr>
      </w:pPr>
      <w:r w:rsidRPr="00E10D26">
        <w:rPr>
          <w:sz w:val="20"/>
          <w:szCs w:val="20"/>
        </w:rPr>
        <w:t xml:space="preserve"> </w:t>
      </w:r>
    </w:p>
    <w:p w14:paraId="2FBD0887" w14:textId="77777777" w:rsidR="00911429" w:rsidRPr="00911429" w:rsidRDefault="00B37979" w:rsidP="006055CB">
      <w:pPr>
        <w:pStyle w:val="Heading2"/>
        <w:keepNext w:val="0"/>
        <w:keepLines w:val="0"/>
        <w:numPr>
          <w:ilvl w:val="1"/>
          <w:numId w:val="57"/>
        </w:numPr>
        <w:tabs>
          <w:tab w:val="center" w:pos="1709"/>
        </w:tabs>
        <w:spacing w:line="250" w:lineRule="auto"/>
        <w:ind w:left="540" w:hanging="540"/>
        <w:jc w:val="both"/>
        <w:rPr>
          <w:b w:val="0"/>
          <w:sz w:val="20"/>
          <w:szCs w:val="20"/>
        </w:rPr>
      </w:pPr>
      <w:bookmarkStart w:id="5" w:name="_Toc530050506"/>
      <w:bookmarkStart w:id="6" w:name="_Toc529207493"/>
      <w:r w:rsidRPr="00E10D26">
        <w:rPr>
          <w:rFonts w:ascii="Arial Bold" w:hAnsi="Arial Bold"/>
          <w:caps/>
          <w:sz w:val="20"/>
          <w:szCs w:val="20"/>
        </w:rPr>
        <w:t>Solicitation</w:t>
      </w:r>
      <w:bookmarkEnd w:id="5"/>
      <w:bookmarkEnd w:id="6"/>
    </w:p>
    <w:p w14:paraId="01FCE330" w14:textId="77777777" w:rsidR="00911429" w:rsidRPr="00911429" w:rsidRDefault="00911429" w:rsidP="00911429">
      <w:pPr>
        <w:rPr>
          <w:sz w:val="20"/>
          <w:szCs w:val="20"/>
        </w:rPr>
      </w:pPr>
    </w:p>
    <w:p w14:paraId="5DA44821" w14:textId="77777777" w:rsidR="00831DF3" w:rsidRPr="00911429" w:rsidRDefault="00884EB5" w:rsidP="00911429">
      <w:pPr>
        <w:ind w:left="550"/>
        <w:rPr>
          <w:sz w:val="20"/>
          <w:szCs w:val="20"/>
        </w:rPr>
      </w:pPr>
      <w:r w:rsidRPr="00911429">
        <w:rPr>
          <w:sz w:val="20"/>
          <w:szCs w:val="20"/>
        </w:rPr>
        <w:t>PRDE</w:t>
      </w:r>
      <w:r w:rsidR="00814859" w:rsidRPr="00911429">
        <w:rPr>
          <w:sz w:val="20"/>
          <w:szCs w:val="20"/>
        </w:rPr>
        <w:t>-OSIATD-2018-004</w:t>
      </w:r>
      <w:r w:rsidR="00911429" w:rsidRPr="00911429">
        <w:rPr>
          <w:sz w:val="20"/>
          <w:szCs w:val="20"/>
        </w:rPr>
        <w:t>-</w:t>
      </w:r>
      <w:r w:rsidRPr="00911429">
        <w:rPr>
          <w:sz w:val="20"/>
          <w:szCs w:val="20"/>
        </w:rPr>
        <w:t>STUDENT INFORMATION SYSTEM (SIS)</w:t>
      </w:r>
    </w:p>
    <w:p w14:paraId="027013D4" w14:textId="77777777" w:rsidR="00831DF3" w:rsidRPr="00E10D26" w:rsidRDefault="0008693B" w:rsidP="00911429">
      <w:pPr>
        <w:spacing w:after="0" w:line="259" w:lineRule="auto"/>
        <w:ind w:left="567" w:firstLine="0"/>
        <w:jc w:val="both"/>
        <w:rPr>
          <w:sz w:val="20"/>
          <w:szCs w:val="20"/>
        </w:rPr>
      </w:pPr>
      <w:r w:rsidRPr="00E10D26">
        <w:rPr>
          <w:sz w:val="20"/>
          <w:szCs w:val="20"/>
        </w:rPr>
        <w:t xml:space="preserve"> </w:t>
      </w:r>
    </w:p>
    <w:p w14:paraId="20B55D78" w14:textId="77777777" w:rsidR="00911429" w:rsidRPr="00911429" w:rsidRDefault="001C4A66" w:rsidP="006055CB">
      <w:pPr>
        <w:pStyle w:val="Heading2"/>
        <w:keepNext w:val="0"/>
        <w:keepLines w:val="0"/>
        <w:numPr>
          <w:ilvl w:val="1"/>
          <w:numId w:val="57"/>
        </w:numPr>
        <w:tabs>
          <w:tab w:val="center" w:pos="1709"/>
        </w:tabs>
        <w:spacing w:line="250" w:lineRule="auto"/>
        <w:ind w:left="540" w:hanging="540"/>
        <w:jc w:val="both"/>
        <w:rPr>
          <w:b w:val="0"/>
          <w:sz w:val="20"/>
          <w:szCs w:val="20"/>
        </w:rPr>
      </w:pPr>
      <w:bookmarkStart w:id="7" w:name="_Toc530050507"/>
      <w:bookmarkStart w:id="8" w:name="_Toc529207494"/>
      <w:r>
        <w:rPr>
          <w:rFonts w:ascii="Arial Bold" w:hAnsi="Arial Bold"/>
          <w:caps/>
          <w:sz w:val="20"/>
          <w:szCs w:val="20"/>
        </w:rPr>
        <w:t xml:space="preserve">IMPLEMENTATION </w:t>
      </w:r>
      <w:r w:rsidR="0008693B" w:rsidRPr="00E10D26">
        <w:rPr>
          <w:rFonts w:ascii="Arial Bold" w:hAnsi="Arial Bold"/>
          <w:caps/>
          <w:sz w:val="20"/>
          <w:szCs w:val="20"/>
        </w:rPr>
        <w:t>Period</w:t>
      </w:r>
      <w:r w:rsidR="000B0A9F">
        <w:rPr>
          <w:rFonts w:ascii="Arial Bold" w:hAnsi="Arial Bold"/>
          <w:caps/>
          <w:sz w:val="20"/>
          <w:szCs w:val="20"/>
        </w:rPr>
        <w:t>; CONTRACT TERM</w:t>
      </w:r>
      <w:bookmarkEnd w:id="7"/>
      <w:bookmarkEnd w:id="8"/>
    </w:p>
    <w:p w14:paraId="68CF99F0" w14:textId="77777777" w:rsidR="00911429" w:rsidRPr="00911429" w:rsidRDefault="00911429" w:rsidP="00366841">
      <w:pPr>
        <w:spacing w:after="0" w:line="276" w:lineRule="auto"/>
        <w:jc w:val="both"/>
        <w:rPr>
          <w:sz w:val="20"/>
          <w:szCs w:val="20"/>
        </w:rPr>
      </w:pPr>
    </w:p>
    <w:p w14:paraId="7F5178C1" w14:textId="77777777" w:rsidR="00831DF3" w:rsidRPr="00911429" w:rsidRDefault="000B0A9F" w:rsidP="00366841">
      <w:pPr>
        <w:spacing w:after="0" w:line="276" w:lineRule="auto"/>
        <w:ind w:left="550"/>
        <w:jc w:val="both"/>
        <w:rPr>
          <w:sz w:val="20"/>
          <w:szCs w:val="20"/>
        </w:rPr>
      </w:pPr>
      <w:r>
        <w:rPr>
          <w:sz w:val="20"/>
          <w:szCs w:val="20"/>
        </w:rPr>
        <w:t xml:space="preserve">The system should be implemented between </w:t>
      </w:r>
      <w:r w:rsidR="00B37979" w:rsidRPr="00911429">
        <w:rPr>
          <w:sz w:val="20"/>
          <w:szCs w:val="20"/>
        </w:rPr>
        <w:t>January 1</w:t>
      </w:r>
      <w:r w:rsidR="0008693B" w:rsidRPr="00911429">
        <w:rPr>
          <w:sz w:val="20"/>
          <w:szCs w:val="20"/>
        </w:rPr>
        <w:t>, 201</w:t>
      </w:r>
      <w:r w:rsidR="00122CEF" w:rsidRPr="00911429">
        <w:rPr>
          <w:sz w:val="20"/>
          <w:szCs w:val="20"/>
        </w:rPr>
        <w:t>9</w:t>
      </w:r>
      <w:r w:rsidR="0008693B" w:rsidRPr="00911429">
        <w:rPr>
          <w:sz w:val="20"/>
          <w:szCs w:val="20"/>
        </w:rPr>
        <w:t xml:space="preserve"> to </w:t>
      </w:r>
      <w:r w:rsidR="001C4A66">
        <w:rPr>
          <w:sz w:val="20"/>
          <w:szCs w:val="20"/>
        </w:rPr>
        <w:t>June 30</w:t>
      </w:r>
      <w:r w:rsidR="0008693B" w:rsidRPr="00911429">
        <w:rPr>
          <w:sz w:val="20"/>
          <w:szCs w:val="20"/>
        </w:rPr>
        <w:t xml:space="preserve">, 2019. </w:t>
      </w:r>
      <w:r>
        <w:rPr>
          <w:sz w:val="20"/>
          <w:szCs w:val="20"/>
        </w:rPr>
        <w:t xml:space="preserve"> PRDE intends to enter into a contract with one (1) Proposer for one-year, with two one-year options to renew.</w:t>
      </w:r>
    </w:p>
    <w:p w14:paraId="73928BE1" w14:textId="77777777" w:rsidR="00831DF3" w:rsidRPr="00E10D26" w:rsidRDefault="0008693B" w:rsidP="00366841">
      <w:pPr>
        <w:spacing w:after="0" w:line="276" w:lineRule="auto"/>
        <w:ind w:left="120" w:firstLine="0"/>
        <w:jc w:val="both"/>
        <w:rPr>
          <w:rFonts w:ascii="Arial Bold" w:hAnsi="Arial Bold"/>
          <w:caps/>
          <w:sz w:val="20"/>
          <w:szCs w:val="20"/>
        </w:rPr>
      </w:pPr>
      <w:r w:rsidRPr="00E10D26">
        <w:rPr>
          <w:sz w:val="20"/>
          <w:szCs w:val="20"/>
        </w:rPr>
        <w:t xml:space="preserve"> </w:t>
      </w:r>
    </w:p>
    <w:p w14:paraId="580D3C09" w14:textId="77777777" w:rsidR="00911429" w:rsidRPr="00911429" w:rsidRDefault="00B37979" w:rsidP="00366841">
      <w:pPr>
        <w:pStyle w:val="Heading2"/>
        <w:keepNext w:val="0"/>
        <w:keepLines w:val="0"/>
        <w:numPr>
          <w:ilvl w:val="1"/>
          <w:numId w:val="57"/>
        </w:numPr>
        <w:tabs>
          <w:tab w:val="center" w:pos="1709"/>
        </w:tabs>
        <w:spacing w:after="0" w:line="276" w:lineRule="auto"/>
        <w:ind w:left="540" w:hanging="540"/>
        <w:jc w:val="both"/>
        <w:rPr>
          <w:b w:val="0"/>
          <w:sz w:val="20"/>
          <w:szCs w:val="20"/>
        </w:rPr>
      </w:pPr>
      <w:bookmarkStart w:id="9" w:name="_Toc530050508"/>
      <w:bookmarkStart w:id="10" w:name="_Toc529207495"/>
      <w:r w:rsidRPr="00E10D26">
        <w:rPr>
          <w:rFonts w:ascii="Arial Bold" w:hAnsi="Arial Bold"/>
          <w:caps/>
          <w:sz w:val="20"/>
          <w:szCs w:val="20"/>
        </w:rPr>
        <w:t>About the Puerto Rico Department of Education</w:t>
      </w:r>
      <w:bookmarkEnd w:id="9"/>
      <w:bookmarkEnd w:id="10"/>
    </w:p>
    <w:p w14:paraId="0EC50482" w14:textId="77777777" w:rsidR="00911429" w:rsidRPr="00911429" w:rsidRDefault="00911429" w:rsidP="00366841">
      <w:pPr>
        <w:spacing w:after="0" w:line="276" w:lineRule="auto"/>
        <w:ind w:left="550"/>
        <w:jc w:val="both"/>
        <w:rPr>
          <w:sz w:val="20"/>
          <w:szCs w:val="20"/>
        </w:rPr>
      </w:pPr>
    </w:p>
    <w:p w14:paraId="374A9D88" w14:textId="77777777" w:rsidR="002B3B32" w:rsidRPr="00911429" w:rsidRDefault="002B3B32" w:rsidP="00366841">
      <w:pPr>
        <w:spacing w:after="0" w:line="276" w:lineRule="auto"/>
        <w:ind w:left="550"/>
        <w:jc w:val="both"/>
        <w:rPr>
          <w:sz w:val="20"/>
          <w:szCs w:val="20"/>
        </w:rPr>
      </w:pPr>
      <w:r w:rsidRPr="00911429">
        <w:rPr>
          <w:sz w:val="20"/>
          <w:szCs w:val="20"/>
        </w:rPr>
        <w:t>The</w:t>
      </w:r>
      <w:r w:rsidRPr="00911429">
        <w:rPr>
          <w:spacing w:val="-10"/>
          <w:sz w:val="20"/>
          <w:szCs w:val="20"/>
        </w:rPr>
        <w:t xml:space="preserve"> </w:t>
      </w:r>
      <w:r w:rsidRPr="00911429">
        <w:rPr>
          <w:spacing w:val="-1"/>
          <w:sz w:val="20"/>
          <w:szCs w:val="20"/>
        </w:rPr>
        <w:t>Puerto</w:t>
      </w:r>
      <w:r w:rsidRPr="00911429">
        <w:rPr>
          <w:spacing w:val="-9"/>
          <w:sz w:val="20"/>
          <w:szCs w:val="20"/>
        </w:rPr>
        <w:t xml:space="preserve"> </w:t>
      </w:r>
      <w:r w:rsidRPr="00911429">
        <w:rPr>
          <w:sz w:val="20"/>
          <w:szCs w:val="20"/>
        </w:rPr>
        <w:t>Rico</w:t>
      </w:r>
      <w:r w:rsidRPr="00911429">
        <w:rPr>
          <w:spacing w:val="-9"/>
          <w:sz w:val="20"/>
          <w:szCs w:val="20"/>
        </w:rPr>
        <w:t xml:space="preserve"> </w:t>
      </w:r>
      <w:r w:rsidRPr="00911429">
        <w:rPr>
          <w:sz w:val="20"/>
          <w:szCs w:val="20"/>
        </w:rPr>
        <w:t>Department</w:t>
      </w:r>
      <w:r w:rsidRPr="00911429">
        <w:rPr>
          <w:spacing w:val="-9"/>
          <w:sz w:val="20"/>
          <w:szCs w:val="20"/>
        </w:rPr>
        <w:t xml:space="preserve"> </w:t>
      </w:r>
      <w:r w:rsidRPr="00911429">
        <w:rPr>
          <w:spacing w:val="-1"/>
          <w:sz w:val="20"/>
          <w:szCs w:val="20"/>
        </w:rPr>
        <w:t>of</w:t>
      </w:r>
      <w:r w:rsidRPr="00911429">
        <w:rPr>
          <w:spacing w:val="-6"/>
          <w:sz w:val="20"/>
          <w:szCs w:val="20"/>
        </w:rPr>
        <w:t xml:space="preserve"> </w:t>
      </w:r>
      <w:r w:rsidRPr="00911429">
        <w:rPr>
          <w:sz w:val="20"/>
          <w:szCs w:val="20"/>
        </w:rPr>
        <w:t>Education</w:t>
      </w:r>
      <w:r w:rsidRPr="00911429">
        <w:rPr>
          <w:spacing w:val="-10"/>
          <w:sz w:val="20"/>
          <w:szCs w:val="20"/>
        </w:rPr>
        <w:t xml:space="preserve"> </w:t>
      </w:r>
      <w:r w:rsidRPr="00911429">
        <w:rPr>
          <w:spacing w:val="-1"/>
          <w:sz w:val="20"/>
          <w:szCs w:val="20"/>
        </w:rPr>
        <w:t>(“PRDE”</w:t>
      </w:r>
      <w:r w:rsidR="009A6D8B">
        <w:rPr>
          <w:spacing w:val="-1"/>
          <w:sz w:val="20"/>
          <w:szCs w:val="20"/>
        </w:rPr>
        <w:t xml:space="preserve"> or the “Department”</w:t>
      </w:r>
      <w:r w:rsidRPr="00911429">
        <w:rPr>
          <w:spacing w:val="-1"/>
          <w:sz w:val="20"/>
          <w:szCs w:val="20"/>
        </w:rPr>
        <w:t>)</w:t>
      </w:r>
      <w:r w:rsidRPr="00911429">
        <w:rPr>
          <w:spacing w:val="-8"/>
          <w:sz w:val="20"/>
          <w:szCs w:val="20"/>
        </w:rPr>
        <w:t xml:space="preserve"> </w:t>
      </w:r>
      <w:r w:rsidRPr="00911429">
        <w:rPr>
          <w:spacing w:val="-1"/>
          <w:sz w:val="20"/>
          <w:szCs w:val="20"/>
        </w:rPr>
        <w:t>is</w:t>
      </w:r>
      <w:r w:rsidRPr="00911429">
        <w:rPr>
          <w:spacing w:val="-7"/>
          <w:sz w:val="20"/>
          <w:szCs w:val="20"/>
        </w:rPr>
        <w:t xml:space="preserve"> </w:t>
      </w:r>
      <w:r w:rsidRPr="00911429">
        <w:rPr>
          <w:spacing w:val="-1"/>
          <w:sz w:val="20"/>
          <w:szCs w:val="20"/>
        </w:rPr>
        <w:t>the</w:t>
      </w:r>
      <w:r w:rsidRPr="00911429">
        <w:rPr>
          <w:spacing w:val="-10"/>
          <w:sz w:val="20"/>
          <w:szCs w:val="20"/>
        </w:rPr>
        <w:t xml:space="preserve"> </w:t>
      </w:r>
      <w:r w:rsidRPr="00911429">
        <w:rPr>
          <w:sz w:val="20"/>
          <w:szCs w:val="20"/>
        </w:rPr>
        <w:t>government</w:t>
      </w:r>
      <w:r w:rsidRPr="00911429">
        <w:rPr>
          <w:spacing w:val="-8"/>
          <w:sz w:val="20"/>
          <w:szCs w:val="20"/>
        </w:rPr>
        <w:t xml:space="preserve"> </w:t>
      </w:r>
      <w:r w:rsidRPr="00911429">
        <w:rPr>
          <w:spacing w:val="-1"/>
          <w:sz w:val="20"/>
          <w:szCs w:val="20"/>
        </w:rPr>
        <w:t>agency</w:t>
      </w:r>
      <w:r w:rsidRPr="00911429">
        <w:rPr>
          <w:spacing w:val="-12"/>
          <w:sz w:val="20"/>
          <w:szCs w:val="20"/>
        </w:rPr>
        <w:t xml:space="preserve"> </w:t>
      </w:r>
      <w:r w:rsidRPr="00911429">
        <w:rPr>
          <w:spacing w:val="-1"/>
          <w:sz w:val="20"/>
          <w:szCs w:val="20"/>
        </w:rPr>
        <w:t>that</w:t>
      </w:r>
      <w:r w:rsidRPr="00911429">
        <w:rPr>
          <w:spacing w:val="60"/>
          <w:w w:val="99"/>
          <w:sz w:val="20"/>
          <w:szCs w:val="20"/>
        </w:rPr>
        <w:t xml:space="preserve"> </w:t>
      </w:r>
      <w:r w:rsidRPr="00911429">
        <w:rPr>
          <w:sz w:val="20"/>
          <w:szCs w:val="20"/>
        </w:rPr>
        <w:t>directly</w:t>
      </w:r>
      <w:r w:rsidRPr="00911429">
        <w:rPr>
          <w:spacing w:val="7"/>
          <w:sz w:val="20"/>
          <w:szCs w:val="20"/>
        </w:rPr>
        <w:t xml:space="preserve"> </w:t>
      </w:r>
      <w:r w:rsidRPr="00911429">
        <w:rPr>
          <w:spacing w:val="-1"/>
          <w:sz w:val="20"/>
          <w:szCs w:val="20"/>
        </w:rPr>
        <w:t>runs</w:t>
      </w:r>
      <w:r w:rsidRPr="00911429">
        <w:rPr>
          <w:spacing w:val="12"/>
          <w:sz w:val="20"/>
          <w:szCs w:val="20"/>
        </w:rPr>
        <w:t xml:space="preserve"> </w:t>
      </w:r>
      <w:r w:rsidRPr="00911429">
        <w:rPr>
          <w:sz w:val="20"/>
          <w:szCs w:val="20"/>
        </w:rPr>
        <w:t>and</w:t>
      </w:r>
      <w:r w:rsidRPr="00911429">
        <w:rPr>
          <w:spacing w:val="12"/>
          <w:sz w:val="20"/>
          <w:szCs w:val="20"/>
        </w:rPr>
        <w:t xml:space="preserve"> </w:t>
      </w:r>
      <w:r w:rsidRPr="00911429">
        <w:rPr>
          <w:spacing w:val="-1"/>
          <w:sz w:val="20"/>
          <w:szCs w:val="20"/>
        </w:rPr>
        <w:t>operates</w:t>
      </w:r>
      <w:r w:rsidRPr="00911429">
        <w:rPr>
          <w:spacing w:val="15"/>
          <w:sz w:val="20"/>
          <w:szCs w:val="20"/>
        </w:rPr>
        <w:t xml:space="preserve"> </w:t>
      </w:r>
      <w:r w:rsidRPr="00911429">
        <w:rPr>
          <w:spacing w:val="-1"/>
          <w:sz w:val="20"/>
          <w:szCs w:val="20"/>
        </w:rPr>
        <w:t>Puerto</w:t>
      </w:r>
      <w:r w:rsidRPr="00911429">
        <w:rPr>
          <w:spacing w:val="11"/>
          <w:sz w:val="20"/>
          <w:szCs w:val="20"/>
        </w:rPr>
        <w:t xml:space="preserve"> </w:t>
      </w:r>
      <w:r w:rsidRPr="00911429">
        <w:rPr>
          <w:sz w:val="20"/>
          <w:szCs w:val="20"/>
        </w:rPr>
        <w:t>Rico’s</w:t>
      </w:r>
      <w:r w:rsidRPr="00911429">
        <w:rPr>
          <w:spacing w:val="12"/>
          <w:sz w:val="20"/>
          <w:szCs w:val="20"/>
        </w:rPr>
        <w:t xml:space="preserve"> </w:t>
      </w:r>
      <w:r w:rsidRPr="00911429">
        <w:rPr>
          <w:spacing w:val="-1"/>
          <w:sz w:val="20"/>
          <w:szCs w:val="20"/>
        </w:rPr>
        <w:t>public</w:t>
      </w:r>
      <w:r w:rsidRPr="00911429">
        <w:rPr>
          <w:spacing w:val="12"/>
          <w:sz w:val="20"/>
          <w:szCs w:val="20"/>
        </w:rPr>
        <w:t xml:space="preserve"> </w:t>
      </w:r>
      <w:r w:rsidRPr="00911429">
        <w:rPr>
          <w:sz w:val="20"/>
          <w:szCs w:val="20"/>
        </w:rPr>
        <w:t>school</w:t>
      </w:r>
      <w:r w:rsidRPr="00911429">
        <w:rPr>
          <w:spacing w:val="13"/>
          <w:sz w:val="20"/>
          <w:szCs w:val="20"/>
        </w:rPr>
        <w:t xml:space="preserve"> </w:t>
      </w:r>
      <w:r w:rsidRPr="00911429">
        <w:rPr>
          <w:sz w:val="20"/>
          <w:szCs w:val="20"/>
        </w:rPr>
        <w:t>system.</w:t>
      </w:r>
      <w:r w:rsidRPr="00911429">
        <w:rPr>
          <w:spacing w:val="23"/>
          <w:sz w:val="20"/>
          <w:szCs w:val="20"/>
        </w:rPr>
        <w:t xml:space="preserve"> </w:t>
      </w:r>
      <w:r w:rsidRPr="00911429">
        <w:rPr>
          <w:spacing w:val="-1"/>
          <w:sz w:val="20"/>
          <w:szCs w:val="20"/>
        </w:rPr>
        <w:t>Unlike</w:t>
      </w:r>
      <w:r w:rsidRPr="00911429">
        <w:rPr>
          <w:spacing w:val="8"/>
          <w:sz w:val="20"/>
          <w:szCs w:val="20"/>
        </w:rPr>
        <w:t xml:space="preserve"> </w:t>
      </w:r>
      <w:r w:rsidRPr="00911429">
        <w:rPr>
          <w:spacing w:val="1"/>
          <w:sz w:val="20"/>
          <w:szCs w:val="20"/>
        </w:rPr>
        <w:t>most</w:t>
      </w:r>
      <w:r w:rsidRPr="00911429">
        <w:rPr>
          <w:spacing w:val="12"/>
          <w:sz w:val="20"/>
          <w:szCs w:val="20"/>
        </w:rPr>
        <w:t xml:space="preserve"> </w:t>
      </w:r>
      <w:r w:rsidRPr="00911429">
        <w:rPr>
          <w:spacing w:val="-1"/>
          <w:sz w:val="20"/>
          <w:szCs w:val="20"/>
        </w:rPr>
        <w:t>states,</w:t>
      </w:r>
      <w:r w:rsidRPr="00911429">
        <w:rPr>
          <w:spacing w:val="11"/>
          <w:sz w:val="20"/>
          <w:szCs w:val="20"/>
        </w:rPr>
        <w:t xml:space="preserve"> </w:t>
      </w:r>
      <w:r w:rsidRPr="00911429">
        <w:rPr>
          <w:sz w:val="20"/>
          <w:szCs w:val="20"/>
        </w:rPr>
        <w:t>PRDE</w:t>
      </w:r>
      <w:r w:rsidRPr="00911429">
        <w:rPr>
          <w:spacing w:val="10"/>
          <w:sz w:val="20"/>
          <w:szCs w:val="20"/>
        </w:rPr>
        <w:t xml:space="preserve"> </w:t>
      </w:r>
      <w:r w:rsidRPr="00911429">
        <w:rPr>
          <w:spacing w:val="-1"/>
          <w:sz w:val="20"/>
          <w:szCs w:val="20"/>
        </w:rPr>
        <w:t>acts</w:t>
      </w:r>
      <w:r w:rsidRPr="00911429">
        <w:rPr>
          <w:spacing w:val="70"/>
          <w:w w:val="99"/>
          <w:sz w:val="20"/>
          <w:szCs w:val="20"/>
        </w:rPr>
        <w:t xml:space="preserve"> </w:t>
      </w:r>
      <w:r w:rsidRPr="00911429">
        <w:rPr>
          <w:spacing w:val="-1"/>
          <w:sz w:val="20"/>
          <w:szCs w:val="20"/>
        </w:rPr>
        <w:t>both</w:t>
      </w:r>
      <w:r w:rsidRPr="00911429">
        <w:rPr>
          <w:spacing w:val="8"/>
          <w:sz w:val="20"/>
          <w:szCs w:val="20"/>
        </w:rPr>
        <w:t xml:space="preserve"> </w:t>
      </w:r>
      <w:r w:rsidRPr="00911429">
        <w:rPr>
          <w:spacing w:val="-1"/>
          <w:sz w:val="20"/>
          <w:szCs w:val="20"/>
        </w:rPr>
        <w:t>as</w:t>
      </w:r>
      <w:r w:rsidRPr="00911429">
        <w:rPr>
          <w:spacing w:val="7"/>
          <w:sz w:val="20"/>
          <w:szCs w:val="20"/>
        </w:rPr>
        <w:t xml:space="preserve"> </w:t>
      </w:r>
      <w:r w:rsidRPr="00911429">
        <w:rPr>
          <w:sz w:val="20"/>
          <w:szCs w:val="20"/>
        </w:rPr>
        <w:t>a</w:t>
      </w:r>
      <w:r w:rsidRPr="00911429">
        <w:rPr>
          <w:spacing w:val="8"/>
          <w:sz w:val="20"/>
          <w:szCs w:val="20"/>
        </w:rPr>
        <w:t xml:space="preserve"> </w:t>
      </w:r>
      <w:r w:rsidRPr="00911429">
        <w:rPr>
          <w:spacing w:val="-1"/>
          <w:sz w:val="20"/>
          <w:szCs w:val="20"/>
        </w:rPr>
        <w:t>State</w:t>
      </w:r>
      <w:r w:rsidRPr="00911429">
        <w:rPr>
          <w:spacing w:val="9"/>
          <w:sz w:val="20"/>
          <w:szCs w:val="20"/>
        </w:rPr>
        <w:t xml:space="preserve"> </w:t>
      </w:r>
      <w:r w:rsidRPr="00911429">
        <w:rPr>
          <w:sz w:val="20"/>
          <w:szCs w:val="20"/>
        </w:rPr>
        <w:t>Educational</w:t>
      </w:r>
      <w:r w:rsidRPr="00911429">
        <w:rPr>
          <w:spacing w:val="5"/>
          <w:sz w:val="20"/>
          <w:szCs w:val="20"/>
        </w:rPr>
        <w:t xml:space="preserve"> </w:t>
      </w:r>
      <w:r w:rsidRPr="00911429">
        <w:rPr>
          <w:sz w:val="20"/>
          <w:szCs w:val="20"/>
        </w:rPr>
        <w:t>Agency</w:t>
      </w:r>
      <w:r w:rsidRPr="00911429">
        <w:rPr>
          <w:spacing w:val="4"/>
          <w:sz w:val="20"/>
          <w:szCs w:val="20"/>
        </w:rPr>
        <w:t xml:space="preserve"> </w:t>
      </w:r>
      <w:r w:rsidRPr="00911429">
        <w:rPr>
          <w:spacing w:val="-1"/>
          <w:sz w:val="20"/>
          <w:szCs w:val="20"/>
        </w:rPr>
        <w:t>(SEA),</w:t>
      </w:r>
      <w:r w:rsidRPr="00911429">
        <w:rPr>
          <w:spacing w:val="8"/>
          <w:sz w:val="20"/>
          <w:szCs w:val="20"/>
        </w:rPr>
        <w:t xml:space="preserve"> </w:t>
      </w:r>
      <w:r w:rsidRPr="00911429">
        <w:rPr>
          <w:sz w:val="20"/>
          <w:szCs w:val="20"/>
        </w:rPr>
        <w:t>and</w:t>
      </w:r>
      <w:r w:rsidRPr="00911429">
        <w:rPr>
          <w:spacing w:val="6"/>
          <w:sz w:val="20"/>
          <w:szCs w:val="20"/>
        </w:rPr>
        <w:t xml:space="preserve"> </w:t>
      </w:r>
      <w:r w:rsidRPr="00911429">
        <w:rPr>
          <w:spacing w:val="-1"/>
          <w:sz w:val="20"/>
          <w:szCs w:val="20"/>
        </w:rPr>
        <w:t>as</w:t>
      </w:r>
      <w:r w:rsidRPr="00911429">
        <w:rPr>
          <w:spacing w:val="7"/>
          <w:sz w:val="20"/>
          <w:szCs w:val="20"/>
        </w:rPr>
        <w:t xml:space="preserve"> </w:t>
      </w:r>
      <w:r w:rsidRPr="00911429">
        <w:rPr>
          <w:sz w:val="20"/>
          <w:szCs w:val="20"/>
        </w:rPr>
        <w:t>a</w:t>
      </w:r>
      <w:r w:rsidRPr="00911429">
        <w:rPr>
          <w:spacing w:val="11"/>
          <w:sz w:val="20"/>
          <w:szCs w:val="20"/>
        </w:rPr>
        <w:t xml:space="preserve"> </w:t>
      </w:r>
      <w:r w:rsidRPr="00911429">
        <w:rPr>
          <w:spacing w:val="-1"/>
          <w:sz w:val="20"/>
          <w:szCs w:val="20"/>
        </w:rPr>
        <w:t>Local</w:t>
      </w:r>
      <w:r w:rsidRPr="00911429">
        <w:rPr>
          <w:spacing w:val="8"/>
          <w:sz w:val="20"/>
          <w:szCs w:val="20"/>
        </w:rPr>
        <w:t xml:space="preserve"> </w:t>
      </w:r>
      <w:r w:rsidRPr="00911429">
        <w:rPr>
          <w:sz w:val="20"/>
          <w:szCs w:val="20"/>
        </w:rPr>
        <w:t>Educational</w:t>
      </w:r>
      <w:r w:rsidRPr="00911429">
        <w:rPr>
          <w:spacing w:val="8"/>
          <w:sz w:val="20"/>
          <w:szCs w:val="20"/>
        </w:rPr>
        <w:t xml:space="preserve"> </w:t>
      </w:r>
      <w:r w:rsidRPr="00911429">
        <w:rPr>
          <w:sz w:val="20"/>
          <w:szCs w:val="20"/>
        </w:rPr>
        <w:t>Agency</w:t>
      </w:r>
      <w:r w:rsidRPr="00911429">
        <w:rPr>
          <w:spacing w:val="5"/>
          <w:sz w:val="20"/>
          <w:szCs w:val="20"/>
        </w:rPr>
        <w:t xml:space="preserve"> </w:t>
      </w:r>
      <w:r w:rsidRPr="00911429">
        <w:rPr>
          <w:spacing w:val="-1"/>
          <w:sz w:val="20"/>
          <w:szCs w:val="20"/>
        </w:rPr>
        <w:t>(LEA).</w:t>
      </w:r>
      <w:r w:rsidRPr="00911429">
        <w:rPr>
          <w:spacing w:val="16"/>
          <w:sz w:val="20"/>
          <w:szCs w:val="20"/>
        </w:rPr>
        <w:t xml:space="preserve"> </w:t>
      </w:r>
      <w:r w:rsidRPr="00911429">
        <w:rPr>
          <w:spacing w:val="-1"/>
          <w:sz w:val="20"/>
          <w:szCs w:val="20"/>
        </w:rPr>
        <w:t>Information</w:t>
      </w:r>
      <w:r w:rsidRPr="00911429">
        <w:rPr>
          <w:spacing w:val="68"/>
          <w:w w:val="99"/>
          <w:sz w:val="20"/>
          <w:szCs w:val="20"/>
        </w:rPr>
        <w:t xml:space="preserve"> </w:t>
      </w:r>
      <w:r w:rsidRPr="00911429">
        <w:rPr>
          <w:spacing w:val="-1"/>
          <w:sz w:val="20"/>
          <w:szCs w:val="20"/>
        </w:rPr>
        <w:t>concerning</w:t>
      </w:r>
      <w:r w:rsidRPr="00911429">
        <w:rPr>
          <w:spacing w:val="-7"/>
          <w:sz w:val="20"/>
          <w:szCs w:val="20"/>
        </w:rPr>
        <w:t xml:space="preserve"> </w:t>
      </w:r>
      <w:r w:rsidRPr="00911429">
        <w:rPr>
          <w:sz w:val="20"/>
          <w:szCs w:val="20"/>
        </w:rPr>
        <w:t>the</w:t>
      </w:r>
      <w:r w:rsidRPr="00911429">
        <w:rPr>
          <w:spacing w:val="-6"/>
          <w:sz w:val="20"/>
          <w:szCs w:val="20"/>
        </w:rPr>
        <w:t xml:space="preserve"> </w:t>
      </w:r>
      <w:r w:rsidRPr="00911429">
        <w:rPr>
          <w:sz w:val="20"/>
          <w:szCs w:val="20"/>
        </w:rPr>
        <w:t>approximate</w:t>
      </w:r>
      <w:r w:rsidRPr="00911429">
        <w:rPr>
          <w:spacing w:val="-6"/>
          <w:sz w:val="20"/>
          <w:szCs w:val="20"/>
        </w:rPr>
        <w:t xml:space="preserve"> </w:t>
      </w:r>
      <w:r w:rsidRPr="00911429">
        <w:rPr>
          <w:sz w:val="20"/>
          <w:szCs w:val="20"/>
        </w:rPr>
        <w:t>size</w:t>
      </w:r>
      <w:r w:rsidRPr="00911429">
        <w:rPr>
          <w:spacing w:val="-7"/>
          <w:sz w:val="20"/>
          <w:szCs w:val="20"/>
        </w:rPr>
        <w:t xml:space="preserve"> </w:t>
      </w:r>
      <w:r w:rsidRPr="00911429">
        <w:rPr>
          <w:spacing w:val="-1"/>
          <w:sz w:val="20"/>
          <w:szCs w:val="20"/>
        </w:rPr>
        <w:t>of</w:t>
      </w:r>
      <w:r w:rsidRPr="00911429">
        <w:rPr>
          <w:spacing w:val="-4"/>
          <w:sz w:val="20"/>
          <w:szCs w:val="20"/>
        </w:rPr>
        <w:t xml:space="preserve"> </w:t>
      </w:r>
      <w:r w:rsidR="003D368C" w:rsidRPr="00911429">
        <w:rPr>
          <w:spacing w:val="-1"/>
          <w:sz w:val="20"/>
          <w:szCs w:val="20"/>
        </w:rPr>
        <w:t>PRDE</w:t>
      </w:r>
      <w:r w:rsidRPr="00911429">
        <w:rPr>
          <w:spacing w:val="-7"/>
          <w:sz w:val="20"/>
          <w:szCs w:val="20"/>
        </w:rPr>
        <w:t xml:space="preserve"> </w:t>
      </w:r>
      <w:r w:rsidRPr="00911429">
        <w:rPr>
          <w:sz w:val="20"/>
          <w:szCs w:val="20"/>
        </w:rPr>
        <w:t>school</w:t>
      </w:r>
      <w:r w:rsidRPr="00911429">
        <w:rPr>
          <w:spacing w:val="-5"/>
          <w:sz w:val="20"/>
          <w:szCs w:val="20"/>
        </w:rPr>
        <w:t xml:space="preserve"> </w:t>
      </w:r>
      <w:r w:rsidRPr="00911429">
        <w:rPr>
          <w:spacing w:val="-1"/>
          <w:sz w:val="20"/>
          <w:szCs w:val="20"/>
        </w:rPr>
        <w:t>system</w:t>
      </w:r>
      <w:r w:rsidRPr="00911429">
        <w:rPr>
          <w:spacing w:val="-2"/>
          <w:sz w:val="20"/>
          <w:szCs w:val="20"/>
        </w:rPr>
        <w:t xml:space="preserve"> </w:t>
      </w:r>
      <w:r w:rsidRPr="00911429">
        <w:rPr>
          <w:spacing w:val="-1"/>
          <w:sz w:val="20"/>
          <w:szCs w:val="20"/>
        </w:rPr>
        <w:t>is</w:t>
      </w:r>
      <w:r w:rsidRPr="00911429">
        <w:rPr>
          <w:spacing w:val="-6"/>
          <w:sz w:val="20"/>
          <w:szCs w:val="20"/>
        </w:rPr>
        <w:t xml:space="preserve"> </w:t>
      </w:r>
      <w:r w:rsidRPr="00911429">
        <w:rPr>
          <w:spacing w:val="-1"/>
          <w:sz w:val="20"/>
          <w:szCs w:val="20"/>
        </w:rPr>
        <w:t>as</w:t>
      </w:r>
      <w:r w:rsidRPr="00911429">
        <w:rPr>
          <w:spacing w:val="-5"/>
          <w:sz w:val="20"/>
          <w:szCs w:val="20"/>
        </w:rPr>
        <w:t xml:space="preserve"> </w:t>
      </w:r>
      <w:r w:rsidRPr="00911429">
        <w:rPr>
          <w:spacing w:val="-1"/>
          <w:sz w:val="20"/>
          <w:szCs w:val="20"/>
        </w:rPr>
        <w:t>follows:</w:t>
      </w:r>
    </w:p>
    <w:p w14:paraId="448A4DFC" w14:textId="77777777" w:rsidR="002B3B32" w:rsidRPr="00E10D26" w:rsidRDefault="002B3B32" w:rsidP="002B3B32">
      <w:pPr>
        <w:spacing w:before="9"/>
        <w:rPr>
          <w:sz w:val="20"/>
          <w:szCs w:val="20"/>
        </w:rPr>
      </w:pPr>
    </w:p>
    <w:tbl>
      <w:tblPr>
        <w:tblW w:w="0" w:type="auto"/>
        <w:tblInd w:w="3290" w:type="dxa"/>
        <w:tblLayout w:type="fixed"/>
        <w:tblCellMar>
          <w:left w:w="0" w:type="dxa"/>
          <w:right w:w="0" w:type="dxa"/>
        </w:tblCellMar>
        <w:tblLook w:val="01E0" w:firstRow="1" w:lastRow="1" w:firstColumn="1" w:lastColumn="1" w:noHBand="0" w:noVBand="0"/>
      </w:tblPr>
      <w:tblGrid>
        <w:gridCol w:w="2106"/>
        <w:gridCol w:w="1258"/>
      </w:tblGrid>
      <w:tr w:rsidR="002B3B32" w:rsidRPr="00E10D26" w14:paraId="60896B20" w14:textId="77777777" w:rsidTr="00C01848">
        <w:trPr>
          <w:trHeight w:hRule="exact" w:val="581"/>
        </w:trPr>
        <w:tc>
          <w:tcPr>
            <w:tcW w:w="3364" w:type="dxa"/>
            <w:gridSpan w:val="2"/>
            <w:tcBorders>
              <w:top w:val="single" w:sz="5" w:space="0" w:color="000000"/>
              <w:left w:val="single" w:sz="5" w:space="0" w:color="000000"/>
              <w:bottom w:val="single" w:sz="5" w:space="0" w:color="000000"/>
              <w:right w:val="single" w:sz="5" w:space="0" w:color="000000"/>
            </w:tcBorders>
            <w:shd w:val="clear" w:color="auto" w:fill="C45911" w:themeFill="accent2" w:themeFillShade="BF"/>
          </w:tcPr>
          <w:p w14:paraId="08DEA5C0" w14:textId="77777777" w:rsidR="002B3B32" w:rsidRPr="00E10D26" w:rsidRDefault="003D368C" w:rsidP="00C01848">
            <w:pPr>
              <w:pStyle w:val="TableParagraph"/>
              <w:widowControl/>
              <w:spacing w:before="118"/>
              <w:ind w:left="116"/>
              <w:jc w:val="center"/>
              <w:rPr>
                <w:rFonts w:ascii="Arial" w:eastAsia="Arial" w:hAnsi="Arial" w:cs="Arial"/>
                <w:sz w:val="20"/>
                <w:szCs w:val="20"/>
              </w:rPr>
            </w:pPr>
            <w:r>
              <w:rPr>
                <w:rFonts w:ascii="Arial"/>
                <w:b/>
                <w:color w:val="FFFFFF"/>
                <w:spacing w:val="1"/>
                <w:sz w:val="20"/>
                <w:szCs w:val="20"/>
              </w:rPr>
              <w:t>PRDE</w:t>
            </w:r>
            <w:r w:rsidR="002B3B32" w:rsidRPr="00E10D26">
              <w:rPr>
                <w:rFonts w:ascii="Arial"/>
                <w:b/>
                <w:color w:val="FFFFFF"/>
                <w:spacing w:val="-8"/>
                <w:sz w:val="20"/>
                <w:szCs w:val="20"/>
              </w:rPr>
              <w:t xml:space="preserve"> </w:t>
            </w:r>
            <w:r w:rsidR="002B3B32" w:rsidRPr="00E10D26">
              <w:rPr>
                <w:rFonts w:ascii="Arial"/>
                <w:b/>
                <w:color w:val="FFFFFF"/>
                <w:sz w:val="20"/>
                <w:szCs w:val="20"/>
              </w:rPr>
              <w:t>SCHOOL</w:t>
            </w:r>
            <w:r w:rsidR="002B3B32" w:rsidRPr="00E10D26">
              <w:rPr>
                <w:rFonts w:ascii="Arial"/>
                <w:b/>
                <w:color w:val="FFFFFF"/>
                <w:spacing w:val="-7"/>
                <w:sz w:val="20"/>
                <w:szCs w:val="20"/>
              </w:rPr>
              <w:t xml:space="preserve"> </w:t>
            </w:r>
            <w:r w:rsidR="002B3B32" w:rsidRPr="00E10D26">
              <w:rPr>
                <w:rFonts w:ascii="Arial"/>
                <w:b/>
                <w:color w:val="FFFFFF"/>
                <w:sz w:val="20"/>
                <w:szCs w:val="20"/>
              </w:rPr>
              <w:t>SYSTEM*</w:t>
            </w:r>
          </w:p>
        </w:tc>
      </w:tr>
      <w:tr w:rsidR="002B3B32" w:rsidRPr="00E10D26" w14:paraId="013B612C" w14:textId="77777777" w:rsidTr="00C01848">
        <w:trPr>
          <w:trHeight w:hRule="exact" w:val="411"/>
        </w:trPr>
        <w:tc>
          <w:tcPr>
            <w:tcW w:w="2106" w:type="dxa"/>
            <w:tcBorders>
              <w:top w:val="single" w:sz="5" w:space="0" w:color="000000"/>
              <w:left w:val="single" w:sz="5" w:space="0" w:color="000000"/>
              <w:bottom w:val="nil"/>
              <w:right w:val="nil"/>
            </w:tcBorders>
          </w:tcPr>
          <w:p w14:paraId="12DF8331" w14:textId="77777777" w:rsidR="002B3B32" w:rsidRPr="00E10D26" w:rsidRDefault="002B3B32" w:rsidP="00C01848">
            <w:pPr>
              <w:pStyle w:val="TableParagraph"/>
              <w:widowControl/>
              <w:spacing w:before="118"/>
              <w:ind w:left="102"/>
              <w:rPr>
                <w:rFonts w:ascii="Arial" w:eastAsia="Arial" w:hAnsi="Arial" w:cs="Arial"/>
                <w:sz w:val="20"/>
                <w:szCs w:val="20"/>
              </w:rPr>
            </w:pPr>
            <w:r w:rsidRPr="00E10D26">
              <w:rPr>
                <w:rFonts w:ascii="Arial"/>
                <w:spacing w:val="-1"/>
                <w:sz w:val="20"/>
                <w:szCs w:val="20"/>
              </w:rPr>
              <w:t>Students:</w:t>
            </w:r>
          </w:p>
        </w:tc>
        <w:tc>
          <w:tcPr>
            <w:tcW w:w="1258" w:type="dxa"/>
            <w:tcBorders>
              <w:top w:val="single" w:sz="5" w:space="0" w:color="000000"/>
              <w:left w:val="nil"/>
              <w:bottom w:val="nil"/>
              <w:right w:val="single" w:sz="5" w:space="0" w:color="000000"/>
            </w:tcBorders>
          </w:tcPr>
          <w:p w14:paraId="23B8BD1A" w14:textId="77777777" w:rsidR="002B3B32" w:rsidRPr="00E10D26" w:rsidRDefault="002B3B32" w:rsidP="00C01848">
            <w:pPr>
              <w:pStyle w:val="TableParagraph"/>
              <w:widowControl/>
              <w:spacing w:before="118"/>
              <w:ind w:left="109"/>
              <w:rPr>
                <w:rFonts w:ascii="Arial" w:eastAsia="Arial" w:hAnsi="Arial" w:cs="Arial"/>
                <w:sz w:val="20"/>
                <w:szCs w:val="20"/>
              </w:rPr>
            </w:pPr>
            <w:r w:rsidRPr="00E10D26">
              <w:rPr>
                <w:rFonts w:ascii="Arial"/>
                <w:spacing w:val="-1"/>
                <w:sz w:val="20"/>
                <w:szCs w:val="20"/>
              </w:rPr>
              <w:t>300,000</w:t>
            </w:r>
          </w:p>
        </w:tc>
      </w:tr>
      <w:tr w:rsidR="002B3B32" w:rsidRPr="00E10D26" w14:paraId="6CA8953A" w14:textId="77777777" w:rsidTr="00C01848">
        <w:trPr>
          <w:trHeight w:hRule="exact" w:val="337"/>
        </w:trPr>
        <w:tc>
          <w:tcPr>
            <w:tcW w:w="2106" w:type="dxa"/>
            <w:tcBorders>
              <w:top w:val="nil"/>
              <w:left w:val="single" w:sz="5" w:space="0" w:color="000000"/>
              <w:bottom w:val="nil"/>
              <w:right w:val="nil"/>
            </w:tcBorders>
          </w:tcPr>
          <w:p w14:paraId="5E0B767A" w14:textId="77777777" w:rsidR="002B3B32" w:rsidRPr="00E10D26" w:rsidRDefault="002B3B32" w:rsidP="00C01848">
            <w:pPr>
              <w:pStyle w:val="TableParagraph"/>
              <w:widowControl/>
              <w:spacing w:before="41"/>
              <w:ind w:left="102"/>
              <w:rPr>
                <w:rFonts w:ascii="Arial" w:eastAsia="Arial" w:hAnsi="Arial" w:cs="Arial"/>
                <w:sz w:val="20"/>
                <w:szCs w:val="20"/>
              </w:rPr>
            </w:pPr>
            <w:r w:rsidRPr="00E10D26">
              <w:rPr>
                <w:rFonts w:ascii="Arial"/>
                <w:spacing w:val="-1"/>
                <w:sz w:val="20"/>
                <w:szCs w:val="20"/>
              </w:rPr>
              <w:t>Schools:</w:t>
            </w:r>
          </w:p>
        </w:tc>
        <w:tc>
          <w:tcPr>
            <w:tcW w:w="1258" w:type="dxa"/>
            <w:tcBorders>
              <w:top w:val="nil"/>
              <w:left w:val="nil"/>
              <w:bottom w:val="nil"/>
              <w:right w:val="single" w:sz="5" w:space="0" w:color="000000"/>
            </w:tcBorders>
          </w:tcPr>
          <w:p w14:paraId="78CD0793" w14:textId="77777777" w:rsidR="002B3B32" w:rsidRPr="00E10D26" w:rsidRDefault="002B3B32" w:rsidP="00C01848">
            <w:pPr>
              <w:pStyle w:val="TableParagraph"/>
              <w:widowControl/>
              <w:spacing w:before="41"/>
              <w:ind w:left="497"/>
              <w:rPr>
                <w:rFonts w:ascii="Arial" w:eastAsia="Arial" w:hAnsi="Arial" w:cs="Arial"/>
                <w:sz w:val="20"/>
                <w:szCs w:val="20"/>
              </w:rPr>
            </w:pPr>
            <w:r w:rsidRPr="00E10D26">
              <w:rPr>
                <w:rFonts w:ascii="Arial"/>
                <w:spacing w:val="-1"/>
                <w:sz w:val="20"/>
                <w:szCs w:val="20"/>
              </w:rPr>
              <w:t>85</w:t>
            </w:r>
            <w:r w:rsidR="00B37979" w:rsidRPr="00E10D26">
              <w:rPr>
                <w:rFonts w:ascii="Arial"/>
                <w:spacing w:val="-1"/>
                <w:sz w:val="20"/>
                <w:szCs w:val="20"/>
              </w:rPr>
              <w:t>7</w:t>
            </w:r>
          </w:p>
        </w:tc>
      </w:tr>
      <w:tr w:rsidR="002B3B32" w:rsidRPr="00E10D26" w14:paraId="11C0DB61" w14:textId="77777777" w:rsidTr="00C01848">
        <w:trPr>
          <w:trHeight w:hRule="exact" w:val="337"/>
        </w:trPr>
        <w:tc>
          <w:tcPr>
            <w:tcW w:w="2106" w:type="dxa"/>
            <w:tcBorders>
              <w:top w:val="nil"/>
              <w:left w:val="single" w:sz="5" w:space="0" w:color="000000"/>
              <w:bottom w:val="nil"/>
              <w:right w:val="nil"/>
            </w:tcBorders>
          </w:tcPr>
          <w:p w14:paraId="1A71B19B" w14:textId="77777777" w:rsidR="002B3B32" w:rsidRPr="00E10D26" w:rsidRDefault="002B3B32" w:rsidP="00C01848">
            <w:pPr>
              <w:pStyle w:val="TableParagraph"/>
              <w:widowControl/>
              <w:spacing w:before="44"/>
              <w:ind w:left="102"/>
              <w:rPr>
                <w:rFonts w:ascii="Arial" w:eastAsia="Arial" w:hAnsi="Arial" w:cs="Arial"/>
                <w:sz w:val="20"/>
                <w:szCs w:val="20"/>
              </w:rPr>
            </w:pPr>
            <w:r w:rsidRPr="00E10D26">
              <w:rPr>
                <w:rFonts w:ascii="Arial"/>
                <w:sz w:val="20"/>
                <w:szCs w:val="20"/>
              </w:rPr>
              <w:t>Educators:</w:t>
            </w:r>
          </w:p>
        </w:tc>
        <w:tc>
          <w:tcPr>
            <w:tcW w:w="1258" w:type="dxa"/>
            <w:tcBorders>
              <w:top w:val="nil"/>
              <w:left w:val="nil"/>
              <w:bottom w:val="nil"/>
              <w:right w:val="single" w:sz="5" w:space="0" w:color="000000"/>
            </w:tcBorders>
          </w:tcPr>
          <w:p w14:paraId="16B75191" w14:textId="77777777" w:rsidR="002B3B32" w:rsidRPr="00E10D26" w:rsidRDefault="002B3B32" w:rsidP="00C01848">
            <w:pPr>
              <w:pStyle w:val="TableParagraph"/>
              <w:widowControl/>
              <w:spacing w:before="44"/>
              <w:ind w:left="221"/>
              <w:rPr>
                <w:rFonts w:ascii="Arial" w:eastAsia="Arial" w:hAnsi="Arial" w:cs="Arial"/>
                <w:sz w:val="20"/>
                <w:szCs w:val="20"/>
              </w:rPr>
            </w:pPr>
            <w:r w:rsidRPr="00E10D26">
              <w:rPr>
                <w:rFonts w:ascii="Arial"/>
                <w:spacing w:val="-1"/>
                <w:sz w:val="20"/>
                <w:szCs w:val="20"/>
              </w:rPr>
              <w:t>25,000</w:t>
            </w:r>
          </w:p>
        </w:tc>
      </w:tr>
      <w:tr w:rsidR="002B3B32" w:rsidRPr="00E10D26" w14:paraId="5931EBF8" w14:textId="77777777" w:rsidTr="00C01848">
        <w:trPr>
          <w:trHeight w:hRule="exact" w:val="426"/>
        </w:trPr>
        <w:tc>
          <w:tcPr>
            <w:tcW w:w="2106" w:type="dxa"/>
            <w:tcBorders>
              <w:top w:val="nil"/>
              <w:left w:val="single" w:sz="5" w:space="0" w:color="000000"/>
              <w:bottom w:val="single" w:sz="5" w:space="0" w:color="000000"/>
              <w:right w:val="nil"/>
            </w:tcBorders>
          </w:tcPr>
          <w:p w14:paraId="2EACD874" w14:textId="77777777" w:rsidR="002B3B32" w:rsidRPr="00E10D26" w:rsidRDefault="002B3B32" w:rsidP="00C01848">
            <w:pPr>
              <w:pStyle w:val="TableParagraph"/>
              <w:widowControl/>
              <w:spacing w:before="41"/>
              <w:ind w:left="102"/>
              <w:rPr>
                <w:rFonts w:ascii="Arial" w:eastAsia="Arial" w:hAnsi="Arial" w:cs="Arial"/>
                <w:sz w:val="20"/>
                <w:szCs w:val="20"/>
              </w:rPr>
            </w:pPr>
            <w:r w:rsidRPr="00E10D26">
              <w:rPr>
                <w:rFonts w:ascii="Arial"/>
                <w:sz w:val="20"/>
                <w:szCs w:val="20"/>
              </w:rPr>
              <w:t>Educational</w:t>
            </w:r>
            <w:r w:rsidRPr="00E10D26">
              <w:rPr>
                <w:rFonts w:ascii="Arial"/>
                <w:spacing w:val="-21"/>
                <w:sz w:val="20"/>
                <w:szCs w:val="20"/>
              </w:rPr>
              <w:t xml:space="preserve"> </w:t>
            </w:r>
            <w:r w:rsidRPr="00E10D26">
              <w:rPr>
                <w:rFonts w:ascii="Arial"/>
                <w:sz w:val="20"/>
                <w:szCs w:val="20"/>
              </w:rPr>
              <w:t>Regions:</w:t>
            </w:r>
          </w:p>
        </w:tc>
        <w:tc>
          <w:tcPr>
            <w:tcW w:w="1258" w:type="dxa"/>
            <w:tcBorders>
              <w:top w:val="nil"/>
              <w:left w:val="nil"/>
              <w:bottom w:val="single" w:sz="5" w:space="0" w:color="000000"/>
              <w:right w:val="single" w:sz="5" w:space="0" w:color="000000"/>
            </w:tcBorders>
          </w:tcPr>
          <w:p w14:paraId="37F8A72B" w14:textId="77777777" w:rsidR="002B3B32" w:rsidRPr="00E10D26" w:rsidRDefault="002B3B32" w:rsidP="00C01848">
            <w:pPr>
              <w:pStyle w:val="TableParagraph"/>
              <w:widowControl/>
              <w:spacing w:before="41"/>
              <w:ind w:right="99"/>
              <w:jc w:val="center"/>
              <w:rPr>
                <w:rFonts w:ascii="Arial" w:eastAsia="Arial" w:hAnsi="Arial" w:cs="Arial"/>
                <w:sz w:val="20"/>
                <w:szCs w:val="20"/>
              </w:rPr>
            </w:pPr>
            <w:r w:rsidRPr="00E10D26">
              <w:rPr>
                <w:rFonts w:ascii="Arial"/>
                <w:w w:val="95"/>
                <w:sz w:val="20"/>
                <w:szCs w:val="20"/>
              </w:rPr>
              <w:t>7</w:t>
            </w:r>
          </w:p>
        </w:tc>
      </w:tr>
    </w:tbl>
    <w:p w14:paraId="6B3670A4" w14:textId="77777777" w:rsidR="002B3B32" w:rsidRPr="00E10D26" w:rsidRDefault="002B3B32" w:rsidP="002B3B32">
      <w:pPr>
        <w:spacing w:before="1"/>
        <w:ind w:left="3600" w:hanging="270"/>
        <w:rPr>
          <w:sz w:val="20"/>
          <w:szCs w:val="20"/>
        </w:rPr>
      </w:pPr>
      <w:r w:rsidRPr="00E10D26">
        <w:rPr>
          <w:sz w:val="20"/>
          <w:szCs w:val="20"/>
        </w:rPr>
        <w:t>*Estimates</w:t>
      </w:r>
    </w:p>
    <w:p w14:paraId="228C44D5" w14:textId="77777777" w:rsidR="002B3B32" w:rsidRPr="00E10D26" w:rsidRDefault="002B3B32" w:rsidP="00C01848">
      <w:pPr>
        <w:spacing w:before="1"/>
        <w:jc w:val="both"/>
        <w:rPr>
          <w:sz w:val="20"/>
          <w:szCs w:val="20"/>
        </w:rPr>
      </w:pPr>
    </w:p>
    <w:p w14:paraId="7A395F97" w14:textId="77777777" w:rsidR="002B3B32" w:rsidRPr="00472199" w:rsidRDefault="002B3B32" w:rsidP="00366841">
      <w:pPr>
        <w:spacing w:after="0" w:line="276" w:lineRule="auto"/>
        <w:ind w:left="561" w:hanging="14"/>
        <w:jc w:val="both"/>
        <w:rPr>
          <w:sz w:val="20"/>
          <w:szCs w:val="20"/>
        </w:rPr>
      </w:pPr>
      <w:r w:rsidRPr="00472199">
        <w:rPr>
          <w:sz w:val="20"/>
          <w:szCs w:val="20"/>
        </w:rPr>
        <w:t>A</w:t>
      </w:r>
      <w:r w:rsidRPr="00472199">
        <w:rPr>
          <w:spacing w:val="17"/>
          <w:sz w:val="20"/>
          <w:szCs w:val="20"/>
        </w:rPr>
        <w:t xml:space="preserve"> </w:t>
      </w:r>
      <w:r w:rsidRPr="00472199">
        <w:rPr>
          <w:sz w:val="20"/>
          <w:szCs w:val="20"/>
        </w:rPr>
        <w:t>list</w:t>
      </w:r>
      <w:r w:rsidRPr="00472199">
        <w:rPr>
          <w:spacing w:val="19"/>
          <w:sz w:val="20"/>
          <w:szCs w:val="20"/>
        </w:rPr>
        <w:t xml:space="preserve"> </w:t>
      </w:r>
      <w:r w:rsidRPr="00472199">
        <w:rPr>
          <w:spacing w:val="-1"/>
          <w:sz w:val="20"/>
          <w:szCs w:val="20"/>
        </w:rPr>
        <w:t>of</w:t>
      </w:r>
      <w:r w:rsidRPr="00472199">
        <w:rPr>
          <w:spacing w:val="20"/>
          <w:sz w:val="20"/>
          <w:szCs w:val="20"/>
        </w:rPr>
        <w:t xml:space="preserve"> </w:t>
      </w:r>
      <w:r w:rsidRPr="00472199">
        <w:rPr>
          <w:spacing w:val="-1"/>
          <w:sz w:val="20"/>
          <w:szCs w:val="20"/>
        </w:rPr>
        <w:t>2018-2019</w:t>
      </w:r>
      <w:r w:rsidRPr="00472199">
        <w:rPr>
          <w:spacing w:val="20"/>
          <w:sz w:val="20"/>
          <w:szCs w:val="20"/>
        </w:rPr>
        <w:t xml:space="preserve"> </w:t>
      </w:r>
      <w:r w:rsidRPr="00472199">
        <w:rPr>
          <w:sz w:val="20"/>
          <w:szCs w:val="20"/>
        </w:rPr>
        <w:t>schools</w:t>
      </w:r>
      <w:r w:rsidRPr="00472199">
        <w:rPr>
          <w:spacing w:val="20"/>
          <w:sz w:val="20"/>
          <w:szCs w:val="20"/>
        </w:rPr>
        <w:t xml:space="preserve"> </w:t>
      </w:r>
      <w:r w:rsidRPr="00472199">
        <w:rPr>
          <w:spacing w:val="-1"/>
          <w:sz w:val="20"/>
          <w:szCs w:val="20"/>
        </w:rPr>
        <w:t>is</w:t>
      </w:r>
      <w:r w:rsidRPr="00472199">
        <w:rPr>
          <w:spacing w:val="19"/>
          <w:sz w:val="20"/>
          <w:szCs w:val="20"/>
        </w:rPr>
        <w:t xml:space="preserve"> </w:t>
      </w:r>
      <w:r w:rsidRPr="00472199">
        <w:rPr>
          <w:sz w:val="20"/>
          <w:szCs w:val="20"/>
        </w:rPr>
        <w:t>posted</w:t>
      </w:r>
      <w:r w:rsidRPr="00472199">
        <w:rPr>
          <w:spacing w:val="18"/>
          <w:sz w:val="20"/>
          <w:szCs w:val="20"/>
        </w:rPr>
        <w:t xml:space="preserve"> </w:t>
      </w:r>
      <w:r w:rsidRPr="00472199">
        <w:rPr>
          <w:spacing w:val="1"/>
          <w:sz w:val="20"/>
          <w:szCs w:val="20"/>
        </w:rPr>
        <w:t>on</w:t>
      </w:r>
      <w:r w:rsidRPr="00472199">
        <w:rPr>
          <w:spacing w:val="19"/>
          <w:sz w:val="20"/>
          <w:szCs w:val="20"/>
        </w:rPr>
        <w:t xml:space="preserve"> </w:t>
      </w:r>
      <w:r w:rsidR="00487C02">
        <w:rPr>
          <w:sz w:val="20"/>
          <w:szCs w:val="20"/>
        </w:rPr>
        <w:t>PRDE</w:t>
      </w:r>
      <w:r w:rsidRPr="00472199">
        <w:rPr>
          <w:sz w:val="20"/>
          <w:szCs w:val="20"/>
        </w:rPr>
        <w:t>’s</w:t>
      </w:r>
      <w:r w:rsidRPr="00472199">
        <w:rPr>
          <w:spacing w:val="20"/>
          <w:sz w:val="20"/>
          <w:szCs w:val="20"/>
        </w:rPr>
        <w:t xml:space="preserve"> </w:t>
      </w:r>
      <w:r w:rsidRPr="00472199">
        <w:rPr>
          <w:spacing w:val="-1"/>
          <w:sz w:val="20"/>
          <w:szCs w:val="20"/>
        </w:rPr>
        <w:t>website</w:t>
      </w:r>
      <w:r w:rsidRPr="00472199">
        <w:rPr>
          <w:spacing w:val="20"/>
          <w:sz w:val="20"/>
          <w:szCs w:val="20"/>
        </w:rPr>
        <w:t xml:space="preserve"> </w:t>
      </w:r>
      <w:r w:rsidRPr="00472199">
        <w:rPr>
          <w:spacing w:val="-1"/>
          <w:sz w:val="20"/>
          <w:szCs w:val="20"/>
        </w:rPr>
        <w:t>at</w:t>
      </w:r>
      <w:r w:rsidRPr="00472199">
        <w:rPr>
          <w:spacing w:val="21"/>
          <w:sz w:val="20"/>
          <w:szCs w:val="20"/>
        </w:rPr>
        <w:t xml:space="preserve"> </w:t>
      </w:r>
      <w:hyperlink r:id="rId16">
        <w:r w:rsidRPr="00472199">
          <w:rPr>
            <w:color w:val="0000FF"/>
            <w:spacing w:val="-1"/>
            <w:sz w:val="20"/>
            <w:szCs w:val="20"/>
            <w:u w:val="single" w:color="0000FF"/>
          </w:rPr>
          <w:t>www.de.pr.gov</w:t>
        </w:r>
        <w:r w:rsidRPr="00472199">
          <w:rPr>
            <w:spacing w:val="-1"/>
            <w:sz w:val="20"/>
            <w:szCs w:val="20"/>
          </w:rPr>
          <w:t>.</w:t>
        </w:r>
      </w:hyperlink>
      <w:r w:rsidRPr="00472199">
        <w:rPr>
          <w:spacing w:val="39"/>
          <w:sz w:val="20"/>
          <w:szCs w:val="20"/>
        </w:rPr>
        <w:t xml:space="preserve"> </w:t>
      </w:r>
      <w:r w:rsidRPr="00472199">
        <w:rPr>
          <w:spacing w:val="-1"/>
          <w:sz w:val="20"/>
          <w:szCs w:val="20"/>
        </w:rPr>
        <w:t>Updates</w:t>
      </w:r>
      <w:r w:rsidRPr="00472199">
        <w:rPr>
          <w:spacing w:val="22"/>
          <w:sz w:val="20"/>
          <w:szCs w:val="20"/>
        </w:rPr>
        <w:t xml:space="preserve"> </w:t>
      </w:r>
      <w:r w:rsidRPr="00472199">
        <w:rPr>
          <w:sz w:val="20"/>
          <w:szCs w:val="20"/>
        </w:rPr>
        <w:t>will</w:t>
      </w:r>
      <w:r w:rsidRPr="00472199">
        <w:rPr>
          <w:spacing w:val="18"/>
          <w:sz w:val="20"/>
          <w:szCs w:val="20"/>
        </w:rPr>
        <w:t xml:space="preserve"> </w:t>
      </w:r>
      <w:r w:rsidRPr="00472199">
        <w:rPr>
          <w:spacing w:val="1"/>
          <w:sz w:val="20"/>
          <w:szCs w:val="20"/>
        </w:rPr>
        <w:t>be</w:t>
      </w:r>
      <w:r w:rsidRPr="00472199">
        <w:rPr>
          <w:spacing w:val="76"/>
          <w:w w:val="99"/>
          <w:sz w:val="20"/>
          <w:szCs w:val="20"/>
        </w:rPr>
        <w:t xml:space="preserve"> </w:t>
      </w:r>
      <w:r w:rsidRPr="00472199">
        <w:rPr>
          <w:spacing w:val="-1"/>
          <w:sz w:val="20"/>
          <w:szCs w:val="20"/>
        </w:rPr>
        <w:t>posted</w:t>
      </w:r>
      <w:r w:rsidRPr="00472199">
        <w:rPr>
          <w:spacing w:val="6"/>
          <w:sz w:val="20"/>
          <w:szCs w:val="20"/>
        </w:rPr>
        <w:t xml:space="preserve"> </w:t>
      </w:r>
      <w:r w:rsidRPr="00472199">
        <w:rPr>
          <w:sz w:val="20"/>
          <w:szCs w:val="20"/>
        </w:rPr>
        <w:t>from</w:t>
      </w:r>
      <w:r w:rsidRPr="00472199">
        <w:rPr>
          <w:spacing w:val="12"/>
          <w:sz w:val="20"/>
          <w:szCs w:val="20"/>
        </w:rPr>
        <w:t xml:space="preserve"> </w:t>
      </w:r>
      <w:r w:rsidRPr="00472199">
        <w:rPr>
          <w:spacing w:val="-1"/>
          <w:sz w:val="20"/>
          <w:szCs w:val="20"/>
        </w:rPr>
        <w:t>time</w:t>
      </w:r>
      <w:r w:rsidRPr="00472199">
        <w:rPr>
          <w:spacing w:val="6"/>
          <w:sz w:val="20"/>
          <w:szCs w:val="20"/>
        </w:rPr>
        <w:t xml:space="preserve"> </w:t>
      </w:r>
      <w:r w:rsidRPr="00472199">
        <w:rPr>
          <w:spacing w:val="-1"/>
          <w:sz w:val="20"/>
          <w:szCs w:val="20"/>
        </w:rPr>
        <w:t>to</w:t>
      </w:r>
      <w:r w:rsidRPr="00472199">
        <w:rPr>
          <w:spacing w:val="7"/>
          <w:sz w:val="20"/>
          <w:szCs w:val="20"/>
        </w:rPr>
        <w:t xml:space="preserve"> </w:t>
      </w:r>
      <w:r w:rsidRPr="00472199">
        <w:rPr>
          <w:sz w:val="20"/>
          <w:szCs w:val="20"/>
        </w:rPr>
        <w:t>time</w:t>
      </w:r>
      <w:r w:rsidRPr="00472199">
        <w:rPr>
          <w:spacing w:val="7"/>
          <w:sz w:val="20"/>
          <w:szCs w:val="20"/>
        </w:rPr>
        <w:t xml:space="preserve"> </w:t>
      </w:r>
      <w:r w:rsidRPr="00472199">
        <w:rPr>
          <w:spacing w:val="-1"/>
          <w:sz w:val="20"/>
          <w:szCs w:val="20"/>
        </w:rPr>
        <w:t>to</w:t>
      </w:r>
      <w:r w:rsidRPr="00472199">
        <w:rPr>
          <w:spacing w:val="7"/>
          <w:sz w:val="20"/>
          <w:szCs w:val="20"/>
        </w:rPr>
        <w:t xml:space="preserve"> </w:t>
      </w:r>
      <w:r w:rsidRPr="00472199">
        <w:rPr>
          <w:sz w:val="20"/>
          <w:szCs w:val="20"/>
        </w:rPr>
        <w:t>reflect</w:t>
      </w:r>
      <w:r w:rsidRPr="00472199">
        <w:rPr>
          <w:spacing w:val="7"/>
          <w:sz w:val="20"/>
          <w:szCs w:val="20"/>
        </w:rPr>
        <w:t xml:space="preserve"> </w:t>
      </w:r>
      <w:r w:rsidRPr="00472199">
        <w:rPr>
          <w:sz w:val="20"/>
          <w:szCs w:val="20"/>
        </w:rPr>
        <w:t>any</w:t>
      </w:r>
      <w:r w:rsidRPr="00472199">
        <w:rPr>
          <w:spacing w:val="3"/>
          <w:sz w:val="20"/>
          <w:szCs w:val="20"/>
        </w:rPr>
        <w:t xml:space="preserve"> </w:t>
      </w:r>
      <w:r w:rsidRPr="00472199">
        <w:rPr>
          <w:sz w:val="20"/>
          <w:szCs w:val="20"/>
        </w:rPr>
        <w:t>closings</w:t>
      </w:r>
      <w:r w:rsidRPr="00472199">
        <w:rPr>
          <w:spacing w:val="8"/>
          <w:sz w:val="20"/>
          <w:szCs w:val="20"/>
        </w:rPr>
        <w:t xml:space="preserve"> </w:t>
      </w:r>
      <w:r w:rsidRPr="00472199">
        <w:rPr>
          <w:spacing w:val="-1"/>
          <w:sz w:val="20"/>
          <w:szCs w:val="20"/>
        </w:rPr>
        <w:t>or</w:t>
      </w:r>
      <w:r w:rsidRPr="00472199">
        <w:rPr>
          <w:spacing w:val="8"/>
          <w:sz w:val="20"/>
          <w:szCs w:val="20"/>
        </w:rPr>
        <w:t xml:space="preserve"> </w:t>
      </w:r>
      <w:r w:rsidRPr="00472199">
        <w:rPr>
          <w:spacing w:val="-1"/>
          <w:sz w:val="20"/>
          <w:szCs w:val="20"/>
        </w:rPr>
        <w:t>consolidations</w:t>
      </w:r>
      <w:r w:rsidRPr="00472199">
        <w:rPr>
          <w:spacing w:val="8"/>
          <w:sz w:val="20"/>
          <w:szCs w:val="20"/>
        </w:rPr>
        <w:t xml:space="preserve"> </w:t>
      </w:r>
      <w:r w:rsidRPr="00472199">
        <w:rPr>
          <w:spacing w:val="-1"/>
          <w:sz w:val="20"/>
          <w:szCs w:val="20"/>
        </w:rPr>
        <w:t>approved</w:t>
      </w:r>
      <w:r w:rsidRPr="00472199">
        <w:rPr>
          <w:spacing w:val="6"/>
          <w:sz w:val="20"/>
          <w:szCs w:val="20"/>
        </w:rPr>
        <w:t xml:space="preserve"> </w:t>
      </w:r>
      <w:r w:rsidRPr="00472199">
        <w:rPr>
          <w:sz w:val="20"/>
          <w:szCs w:val="20"/>
        </w:rPr>
        <w:t>for</w:t>
      </w:r>
      <w:r w:rsidRPr="00472199">
        <w:rPr>
          <w:spacing w:val="8"/>
          <w:sz w:val="20"/>
          <w:szCs w:val="20"/>
        </w:rPr>
        <w:t xml:space="preserve"> </w:t>
      </w:r>
      <w:r w:rsidRPr="00472199">
        <w:rPr>
          <w:sz w:val="20"/>
          <w:szCs w:val="20"/>
        </w:rPr>
        <w:t>next</w:t>
      </w:r>
      <w:r w:rsidRPr="00472199">
        <w:rPr>
          <w:spacing w:val="9"/>
          <w:sz w:val="20"/>
          <w:szCs w:val="20"/>
        </w:rPr>
        <w:t xml:space="preserve"> </w:t>
      </w:r>
      <w:r w:rsidRPr="00472199">
        <w:rPr>
          <w:spacing w:val="-2"/>
          <w:sz w:val="20"/>
          <w:szCs w:val="20"/>
        </w:rPr>
        <w:t>year.</w:t>
      </w:r>
      <w:r w:rsidRPr="00472199">
        <w:rPr>
          <w:spacing w:val="17"/>
          <w:sz w:val="20"/>
          <w:szCs w:val="20"/>
        </w:rPr>
        <w:t xml:space="preserve"> </w:t>
      </w:r>
      <w:r w:rsidRPr="00472199">
        <w:rPr>
          <w:spacing w:val="-1"/>
          <w:sz w:val="20"/>
          <w:szCs w:val="20"/>
        </w:rPr>
        <w:t>Proposers</w:t>
      </w:r>
      <w:r w:rsidRPr="00472199">
        <w:rPr>
          <w:spacing w:val="8"/>
          <w:sz w:val="20"/>
          <w:szCs w:val="20"/>
        </w:rPr>
        <w:t xml:space="preserve"> </w:t>
      </w:r>
      <w:r w:rsidRPr="00472199">
        <w:rPr>
          <w:spacing w:val="-1"/>
          <w:sz w:val="20"/>
          <w:szCs w:val="20"/>
        </w:rPr>
        <w:t>are</w:t>
      </w:r>
      <w:r w:rsidRPr="00472199">
        <w:rPr>
          <w:spacing w:val="99"/>
          <w:w w:val="99"/>
          <w:sz w:val="20"/>
          <w:szCs w:val="20"/>
        </w:rPr>
        <w:t xml:space="preserve"> </w:t>
      </w:r>
      <w:r w:rsidRPr="00472199">
        <w:rPr>
          <w:spacing w:val="-1"/>
          <w:sz w:val="20"/>
          <w:szCs w:val="20"/>
        </w:rPr>
        <w:t>encouraged</w:t>
      </w:r>
      <w:r w:rsidRPr="00472199">
        <w:rPr>
          <w:spacing w:val="-7"/>
          <w:sz w:val="20"/>
          <w:szCs w:val="20"/>
        </w:rPr>
        <w:t xml:space="preserve"> </w:t>
      </w:r>
      <w:r w:rsidRPr="00472199">
        <w:rPr>
          <w:spacing w:val="-1"/>
          <w:sz w:val="20"/>
          <w:szCs w:val="20"/>
        </w:rPr>
        <w:t>to</w:t>
      </w:r>
      <w:r w:rsidRPr="00472199">
        <w:rPr>
          <w:spacing w:val="-9"/>
          <w:sz w:val="20"/>
          <w:szCs w:val="20"/>
        </w:rPr>
        <w:t xml:space="preserve"> </w:t>
      </w:r>
      <w:r w:rsidRPr="00472199">
        <w:rPr>
          <w:sz w:val="20"/>
          <w:szCs w:val="20"/>
        </w:rPr>
        <w:t>check</w:t>
      </w:r>
      <w:r w:rsidRPr="00472199">
        <w:rPr>
          <w:spacing w:val="-4"/>
          <w:sz w:val="20"/>
          <w:szCs w:val="20"/>
        </w:rPr>
        <w:t xml:space="preserve"> </w:t>
      </w:r>
      <w:r w:rsidR="00487C02">
        <w:rPr>
          <w:spacing w:val="-1"/>
          <w:sz w:val="20"/>
          <w:szCs w:val="20"/>
        </w:rPr>
        <w:t>PRDE</w:t>
      </w:r>
      <w:r w:rsidRPr="00472199">
        <w:rPr>
          <w:spacing w:val="-1"/>
          <w:sz w:val="20"/>
          <w:szCs w:val="20"/>
        </w:rPr>
        <w:t>’s</w:t>
      </w:r>
      <w:r w:rsidRPr="00472199">
        <w:rPr>
          <w:spacing w:val="-5"/>
          <w:sz w:val="20"/>
          <w:szCs w:val="20"/>
        </w:rPr>
        <w:t xml:space="preserve"> </w:t>
      </w:r>
      <w:r w:rsidRPr="00472199">
        <w:rPr>
          <w:spacing w:val="-1"/>
          <w:sz w:val="20"/>
          <w:szCs w:val="20"/>
        </w:rPr>
        <w:t>website</w:t>
      </w:r>
      <w:r w:rsidRPr="00472199">
        <w:rPr>
          <w:spacing w:val="-8"/>
          <w:sz w:val="20"/>
          <w:szCs w:val="20"/>
        </w:rPr>
        <w:t xml:space="preserve"> </w:t>
      </w:r>
      <w:r w:rsidRPr="00472199">
        <w:rPr>
          <w:sz w:val="20"/>
          <w:szCs w:val="20"/>
        </w:rPr>
        <w:t>frequently</w:t>
      </w:r>
      <w:r w:rsidRPr="00472199">
        <w:rPr>
          <w:spacing w:val="-11"/>
          <w:sz w:val="20"/>
          <w:szCs w:val="20"/>
        </w:rPr>
        <w:t xml:space="preserve"> </w:t>
      </w:r>
      <w:r w:rsidRPr="00472199">
        <w:rPr>
          <w:sz w:val="20"/>
          <w:szCs w:val="20"/>
        </w:rPr>
        <w:t>for</w:t>
      </w:r>
      <w:r w:rsidRPr="00472199">
        <w:rPr>
          <w:spacing w:val="-8"/>
          <w:sz w:val="20"/>
          <w:szCs w:val="20"/>
        </w:rPr>
        <w:t xml:space="preserve"> </w:t>
      </w:r>
      <w:r w:rsidRPr="00472199">
        <w:rPr>
          <w:sz w:val="20"/>
          <w:szCs w:val="20"/>
        </w:rPr>
        <w:t>updated</w:t>
      </w:r>
      <w:r w:rsidRPr="00472199">
        <w:rPr>
          <w:spacing w:val="-8"/>
          <w:sz w:val="20"/>
          <w:szCs w:val="20"/>
        </w:rPr>
        <w:t xml:space="preserve"> </w:t>
      </w:r>
      <w:r w:rsidRPr="00472199">
        <w:rPr>
          <w:sz w:val="20"/>
          <w:szCs w:val="20"/>
        </w:rPr>
        <w:t>information.</w:t>
      </w:r>
    </w:p>
    <w:p w14:paraId="06151740" w14:textId="77777777" w:rsidR="002B3B32" w:rsidRPr="00E10D26" w:rsidRDefault="002B3B32" w:rsidP="00366841">
      <w:pPr>
        <w:spacing w:after="0" w:line="276" w:lineRule="auto"/>
        <w:ind w:left="561" w:hanging="14"/>
        <w:jc w:val="both"/>
        <w:rPr>
          <w:sz w:val="20"/>
          <w:szCs w:val="20"/>
        </w:rPr>
      </w:pPr>
    </w:p>
    <w:p w14:paraId="72299B3C" w14:textId="77777777" w:rsidR="002B3B32" w:rsidRPr="00E10D26" w:rsidRDefault="002B3B32" w:rsidP="008432C5">
      <w:pPr>
        <w:pStyle w:val="Heading2"/>
        <w:numPr>
          <w:ilvl w:val="1"/>
          <w:numId w:val="57"/>
        </w:numPr>
        <w:tabs>
          <w:tab w:val="center" w:pos="1709"/>
        </w:tabs>
        <w:spacing w:line="250" w:lineRule="auto"/>
        <w:ind w:left="540" w:hanging="540"/>
        <w:jc w:val="both"/>
        <w:rPr>
          <w:sz w:val="20"/>
          <w:szCs w:val="20"/>
        </w:rPr>
      </w:pPr>
      <w:bookmarkStart w:id="11" w:name="_Toc530050509"/>
      <w:bookmarkStart w:id="12" w:name="_Toc529207496"/>
      <w:r w:rsidRPr="00E10D26">
        <w:rPr>
          <w:sz w:val="20"/>
          <w:szCs w:val="20"/>
        </w:rPr>
        <w:t>TECHNOLOGY</w:t>
      </w:r>
      <w:r w:rsidRPr="00E10D26">
        <w:rPr>
          <w:spacing w:val="-2"/>
          <w:sz w:val="20"/>
          <w:szCs w:val="20"/>
        </w:rPr>
        <w:t xml:space="preserve"> GOALS</w:t>
      </w:r>
      <w:r w:rsidR="00B37979" w:rsidRPr="00E10D26">
        <w:rPr>
          <w:spacing w:val="-2"/>
          <w:sz w:val="20"/>
          <w:szCs w:val="20"/>
        </w:rPr>
        <w:t>:</w:t>
      </w:r>
      <w:bookmarkEnd w:id="11"/>
      <w:bookmarkEnd w:id="12"/>
    </w:p>
    <w:p w14:paraId="41353459" w14:textId="77777777" w:rsidR="002B3B32" w:rsidRPr="00E10D26" w:rsidRDefault="002B3B32" w:rsidP="00C01848">
      <w:pPr>
        <w:spacing w:before="4"/>
        <w:jc w:val="both"/>
        <w:rPr>
          <w:b/>
          <w:bCs/>
          <w:sz w:val="20"/>
          <w:szCs w:val="20"/>
        </w:rPr>
      </w:pPr>
    </w:p>
    <w:p w14:paraId="3126155F" w14:textId="77777777" w:rsidR="002B3B32" w:rsidRPr="00E10D26" w:rsidRDefault="00487C02" w:rsidP="003E63B6">
      <w:pPr>
        <w:pStyle w:val="BodyText"/>
        <w:widowControl/>
        <w:spacing w:line="276" w:lineRule="auto"/>
        <w:ind w:left="541" w:hanging="1"/>
        <w:jc w:val="both"/>
      </w:pPr>
      <w:r>
        <w:t>PRDE</w:t>
      </w:r>
      <w:r w:rsidR="002B3B32" w:rsidRPr="00E10D26">
        <w:rPr>
          <w:spacing w:val="3"/>
        </w:rPr>
        <w:t xml:space="preserve"> </w:t>
      </w:r>
      <w:r w:rsidR="002B3B32" w:rsidRPr="00E10D26">
        <w:t>considers</w:t>
      </w:r>
      <w:r w:rsidR="002B3B32" w:rsidRPr="00E10D26">
        <w:rPr>
          <w:spacing w:val="4"/>
        </w:rPr>
        <w:t xml:space="preserve"> </w:t>
      </w:r>
      <w:r w:rsidR="002B3B32" w:rsidRPr="00E10D26">
        <w:t>technology</w:t>
      </w:r>
      <w:r w:rsidR="002B3B32" w:rsidRPr="00E10D26">
        <w:rPr>
          <w:spacing w:val="2"/>
        </w:rPr>
        <w:t xml:space="preserve"> </w:t>
      </w:r>
      <w:r w:rsidR="002B3B32" w:rsidRPr="00E10D26">
        <w:rPr>
          <w:spacing w:val="-1"/>
        </w:rPr>
        <w:t>to</w:t>
      </w:r>
      <w:r w:rsidR="002B3B32" w:rsidRPr="00E10D26">
        <w:rPr>
          <w:spacing w:val="4"/>
        </w:rPr>
        <w:t xml:space="preserve"> </w:t>
      </w:r>
      <w:r w:rsidR="002B3B32" w:rsidRPr="00E10D26">
        <w:rPr>
          <w:spacing w:val="1"/>
        </w:rPr>
        <w:t>be</w:t>
      </w:r>
      <w:r w:rsidR="002B3B32" w:rsidRPr="00E10D26">
        <w:rPr>
          <w:spacing w:val="5"/>
        </w:rPr>
        <w:t xml:space="preserve"> </w:t>
      </w:r>
      <w:r w:rsidR="002B3B32" w:rsidRPr="00E10D26">
        <w:t>a</w:t>
      </w:r>
      <w:r w:rsidR="002B3B32" w:rsidRPr="00E10D26">
        <w:rPr>
          <w:spacing w:val="4"/>
        </w:rPr>
        <w:t xml:space="preserve"> </w:t>
      </w:r>
      <w:r w:rsidR="002B3B32" w:rsidRPr="00E10D26">
        <w:t>vital</w:t>
      </w:r>
      <w:r w:rsidR="002B3B32" w:rsidRPr="00E10D26">
        <w:rPr>
          <w:spacing w:val="5"/>
        </w:rPr>
        <w:t xml:space="preserve"> </w:t>
      </w:r>
      <w:r w:rsidR="002B3B32" w:rsidRPr="00E10D26">
        <w:t>and</w:t>
      </w:r>
      <w:r w:rsidR="002B3B32" w:rsidRPr="00E10D26">
        <w:rPr>
          <w:spacing w:val="2"/>
        </w:rPr>
        <w:t xml:space="preserve"> </w:t>
      </w:r>
      <w:r w:rsidR="002B3B32" w:rsidRPr="00E10D26">
        <w:rPr>
          <w:spacing w:val="-1"/>
        </w:rPr>
        <w:t>effective</w:t>
      </w:r>
      <w:r w:rsidR="002B3B32" w:rsidRPr="00E10D26">
        <w:rPr>
          <w:spacing w:val="7"/>
        </w:rPr>
        <w:t xml:space="preserve"> </w:t>
      </w:r>
      <w:r w:rsidR="002B3B32" w:rsidRPr="00E10D26">
        <w:rPr>
          <w:spacing w:val="-1"/>
        </w:rPr>
        <w:t>vehicle</w:t>
      </w:r>
      <w:r w:rsidR="002B3B32" w:rsidRPr="00E10D26">
        <w:rPr>
          <w:spacing w:val="5"/>
        </w:rPr>
        <w:t xml:space="preserve"> </w:t>
      </w:r>
      <w:r w:rsidR="002B3B32" w:rsidRPr="00E10D26">
        <w:t>for</w:t>
      </w:r>
      <w:r w:rsidR="002B3B32" w:rsidRPr="00E10D26">
        <w:rPr>
          <w:spacing w:val="3"/>
        </w:rPr>
        <w:t xml:space="preserve"> </w:t>
      </w:r>
      <w:r w:rsidR="002B3B32" w:rsidRPr="00E10D26">
        <w:t>empowering</w:t>
      </w:r>
      <w:r w:rsidR="002B3B32" w:rsidRPr="00E10D26">
        <w:rPr>
          <w:spacing w:val="62"/>
          <w:w w:val="99"/>
        </w:rPr>
        <w:t xml:space="preserve"> </w:t>
      </w:r>
      <w:r w:rsidR="002B3B32" w:rsidRPr="00E10D26">
        <w:rPr>
          <w:spacing w:val="-1"/>
        </w:rPr>
        <w:t>transformation</w:t>
      </w:r>
      <w:r w:rsidR="002B3B32" w:rsidRPr="00E10D26">
        <w:rPr>
          <w:spacing w:val="38"/>
        </w:rPr>
        <w:t xml:space="preserve"> </w:t>
      </w:r>
      <w:r w:rsidR="002B3B32" w:rsidRPr="00E10D26">
        <w:rPr>
          <w:spacing w:val="-1"/>
        </w:rPr>
        <w:t>of</w:t>
      </w:r>
      <w:r w:rsidR="002B3B32" w:rsidRPr="00E10D26">
        <w:rPr>
          <w:spacing w:val="39"/>
        </w:rPr>
        <w:t xml:space="preserve"> </w:t>
      </w:r>
      <w:r w:rsidR="002B3B32" w:rsidRPr="00E10D26">
        <w:rPr>
          <w:spacing w:val="-1"/>
        </w:rPr>
        <w:t>learning,</w:t>
      </w:r>
      <w:r w:rsidR="002B3B32" w:rsidRPr="00E10D26">
        <w:rPr>
          <w:spacing w:val="40"/>
        </w:rPr>
        <w:t xml:space="preserve"> </w:t>
      </w:r>
      <w:r w:rsidR="002B3B32" w:rsidRPr="00E10D26">
        <w:rPr>
          <w:spacing w:val="-1"/>
        </w:rPr>
        <w:t>schools,</w:t>
      </w:r>
      <w:r w:rsidR="002B3B32" w:rsidRPr="00E10D26">
        <w:rPr>
          <w:spacing w:val="38"/>
        </w:rPr>
        <w:t xml:space="preserve"> </w:t>
      </w:r>
      <w:r w:rsidR="002B3B32" w:rsidRPr="00E10D26">
        <w:rPr>
          <w:spacing w:val="-1"/>
        </w:rPr>
        <w:t>students</w:t>
      </w:r>
      <w:r w:rsidR="002B3B32" w:rsidRPr="00E10D26">
        <w:rPr>
          <w:spacing w:val="42"/>
        </w:rPr>
        <w:t xml:space="preserve"> </w:t>
      </w:r>
      <w:r w:rsidR="002B3B32" w:rsidRPr="00E10D26">
        <w:rPr>
          <w:spacing w:val="-1"/>
        </w:rPr>
        <w:t>and</w:t>
      </w:r>
      <w:r w:rsidR="002B3B32" w:rsidRPr="00E10D26">
        <w:rPr>
          <w:spacing w:val="40"/>
        </w:rPr>
        <w:t xml:space="preserve"> </w:t>
      </w:r>
      <w:r w:rsidR="002B3B32" w:rsidRPr="00E10D26">
        <w:rPr>
          <w:spacing w:val="-1"/>
        </w:rPr>
        <w:t>educators</w:t>
      </w:r>
      <w:r w:rsidR="002B3B32" w:rsidRPr="00E10D26">
        <w:rPr>
          <w:spacing w:val="39"/>
        </w:rPr>
        <w:t xml:space="preserve"> </w:t>
      </w:r>
      <w:r w:rsidR="002B3B32" w:rsidRPr="00E10D26">
        <w:rPr>
          <w:spacing w:val="-1"/>
        </w:rPr>
        <w:t>through</w:t>
      </w:r>
      <w:r w:rsidR="002B3B32" w:rsidRPr="00E10D26">
        <w:rPr>
          <w:spacing w:val="38"/>
        </w:rPr>
        <w:t xml:space="preserve"> </w:t>
      </w:r>
      <w:r w:rsidR="002B3B32" w:rsidRPr="00E10D26">
        <w:t>creative</w:t>
      </w:r>
      <w:r w:rsidR="002B3B32" w:rsidRPr="00E10D26">
        <w:rPr>
          <w:spacing w:val="40"/>
        </w:rPr>
        <w:t xml:space="preserve"> </w:t>
      </w:r>
      <w:r w:rsidR="002B3B32" w:rsidRPr="00E10D26">
        <w:t>processes</w:t>
      </w:r>
      <w:r w:rsidR="002B3B32" w:rsidRPr="00E10D26">
        <w:rPr>
          <w:spacing w:val="39"/>
        </w:rPr>
        <w:t xml:space="preserve"> </w:t>
      </w:r>
      <w:r w:rsidR="002B3B32" w:rsidRPr="00E10D26">
        <w:rPr>
          <w:spacing w:val="-1"/>
        </w:rPr>
        <w:t>and</w:t>
      </w:r>
      <w:r w:rsidR="002B3B32" w:rsidRPr="00E10D26">
        <w:rPr>
          <w:spacing w:val="94"/>
          <w:w w:val="99"/>
        </w:rPr>
        <w:t xml:space="preserve"> </w:t>
      </w:r>
      <w:r w:rsidR="002B3B32" w:rsidRPr="00E10D26">
        <w:rPr>
          <w:spacing w:val="-1"/>
        </w:rPr>
        <w:t>innovation.</w:t>
      </w:r>
      <w:r w:rsidR="002B3B32" w:rsidRPr="00E10D26">
        <w:rPr>
          <w:spacing w:val="43"/>
        </w:rPr>
        <w:t xml:space="preserve"> </w:t>
      </w:r>
      <w:r w:rsidR="002B3B32" w:rsidRPr="00E10D26">
        <w:t>Our</w:t>
      </w:r>
      <w:r w:rsidR="002B3B32" w:rsidRPr="00E10D26">
        <w:rPr>
          <w:spacing w:val="-5"/>
        </w:rPr>
        <w:t xml:space="preserve"> </w:t>
      </w:r>
      <w:r w:rsidR="002B3B32" w:rsidRPr="00E10D26">
        <w:t>primary</w:t>
      </w:r>
      <w:r w:rsidR="002B3B32" w:rsidRPr="00E10D26">
        <w:rPr>
          <w:spacing w:val="-8"/>
        </w:rPr>
        <w:t xml:space="preserve"> </w:t>
      </w:r>
      <w:r w:rsidR="002B3B32" w:rsidRPr="00E10D26">
        <w:rPr>
          <w:spacing w:val="-1"/>
        </w:rPr>
        <w:t>goals</w:t>
      </w:r>
      <w:r w:rsidR="002B3B32" w:rsidRPr="00E10D26">
        <w:rPr>
          <w:spacing w:val="-5"/>
        </w:rPr>
        <w:t xml:space="preserve"> </w:t>
      </w:r>
      <w:r w:rsidR="002B3B32" w:rsidRPr="00E10D26">
        <w:t>for</w:t>
      </w:r>
      <w:r w:rsidR="002B3B32" w:rsidRPr="00E10D26">
        <w:rPr>
          <w:spacing w:val="-5"/>
        </w:rPr>
        <w:t xml:space="preserve"> </w:t>
      </w:r>
      <w:r w:rsidR="002B3B32" w:rsidRPr="00E10D26">
        <w:t>technology</w:t>
      </w:r>
      <w:r w:rsidR="002B3B32" w:rsidRPr="00E10D26">
        <w:rPr>
          <w:spacing w:val="-7"/>
        </w:rPr>
        <w:t xml:space="preserve"> </w:t>
      </w:r>
      <w:r w:rsidR="002B3B32" w:rsidRPr="00E10D26">
        <w:rPr>
          <w:spacing w:val="-1"/>
        </w:rPr>
        <w:t>in</w:t>
      </w:r>
      <w:r w:rsidR="002B3B32" w:rsidRPr="00E10D26">
        <w:rPr>
          <w:spacing w:val="-4"/>
        </w:rPr>
        <w:t xml:space="preserve"> </w:t>
      </w:r>
      <w:r w:rsidR="002B3B32" w:rsidRPr="00E10D26">
        <w:rPr>
          <w:spacing w:val="-1"/>
        </w:rPr>
        <w:t>our</w:t>
      </w:r>
      <w:r w:rsidR="002B3B32" w:rsidRPr="00E10D26">
        <w:rPr>
          <w:spacing w:val="-5"/>
        </w:rPr>
        <w:t xml:space="preserve"> </w:t>
      </w:r>
      <w:r w:rsidR="002B3B32" w:rsidRPr="00E10D26">
        <w:t>school</w:t>
      </w:r>
      <w:r w:rsidR="002B3B32" w:rsidRPr="00E10D26">
        <w:rPr>
          <w:spacing w:val="-7"/>
        </w:rPr>
        <w:t xml:space="preserve"> </w:t>
      </w:r>
      <w:r w:rsidR="002B3B32" w:rsidRPr="00E10D26">
        <w:rPr>
          <w:spacing w:val="-1"/>
        </w:rPr>
        <w:t>system</w:t>
      </w:r>
      <w:r w:rsidR="002B3B32" w:rsidRPr="00E10D26">
        <w:rPr>
          <w:spacing w:val="-2"/>
        </w:rPr>
        <w:t xml:space="preserve"> </w:t>
      </w:r>
      <w:r w:rsidR="002B3B32" w:rsidRPr="00E10D26">
        <w:rPr>
          <w:spacing w:val="-1"/>
        </w:rPr>
        <w:t>are</w:t>
      </w:r>
      <w:r w:rsidR="002B3B32" w:rsidRPr="00E10D26">
        <w:rPr>
          <w:spacing w:val="-6"/>
        </w:rPr>
        <w:t xml:space="preserve"> </w:t>
      </w:r>
      <w:r w:rsidR="002B3B32" w:rsidRPr="00E10D26">
        <w:rPr>
          <w:spacing w:val="-1"/>
        </w:rPr>
        <w:t>as</w:t>
      </w:r>
      <w:r w:rsidR="002B3B32" w:rsidRPr="00E10D26">
        <w:rPr>
          <w:spacing w:val="-5"/>
        </w:rPr>
        <w:t xml:space="preserve"> </w:t>
      </w:r>
      <w:r w:rsidR="002B3B32" w:rsidRPr="00E10D26">
        <w:rPr>
          <w:spacing w:val="-1"/>
        </w:rPr>
        <w:t>follows:</w:t>
      </w:r>
    </w:p>
    <w:p w14:paraId="1D0EAB97" w14:textId="77777777" w:rsidR="002B3B32" w:rsidRPr="00E10D26" w:rsidRDefault="002B3B32" w:rsidP="00C01848">
      <w:pPr>
        <w:spacing w:before="3"/>
        <w:ind w:left="670"/>
        <w:jc w:val="both"/>
        <w:rPr>
          <w:sz w:val="20"/>
          <w:szCs w:val="20"/>
        </w:rPr>
      </w:pPr>
    </w:p>
    <w:p w14:paraId="56D97DAC" w14:textId="77777777" w:rsidR="002B3B32" w:rsidRPr="00E10D26" w:rsidRDefault="002B3B32" w:rsidP="006055CB">
      <w:pPr>
        <w:pStyle w:val="BodyText"/>
        <w:widowControl/>
        <w:numPr>
          <w:ilvl w:val="1"/>
          <w:numId w:val="56"/>
        </w:numPr>
        <w:tabs>
          <w:tab w:val="left" w:pos="1170"/>
        </w:tabs>
        <w:autoSpaceDE/>
        <w:autoSpaceDN/>
        <w:ind w:left="990" w:hanging="450"/>
        <w:jc w:val="both"/>
      </w:pPr>
      <w:r w:rsidRPr="00E10D26">
        <w:t>Technology</w:t>
      </w:r>
      <w:r w:rsidRPr="00E10D26">
        <w:rPr>
          <w:spacing w:val="-9"/>
        </w:rPr>
        <w:t xml:space="preserve"> </w:t>
      </w:r>
      <w:r w:rsidRPr="00E10D26">
        <w:rPr>
          <w:spacing w:val="-1"/>
        </w:rPr>
        <w:t>will</w:t>
      </w:r>
      <w:r w:rsidRPr="00E10D26">
        <w:rPr>
          <w:spacing w:val="-9"/>
        </w:rPr>
        <w:t xml:space="preserve"> </w:t>
      </w:r>
      <w:r w:rsidRPr="00E10D26">
        <w:rPr>
          <w:spacing w:val="1"/>
        </w:rPr>
        <w:t>be</w:t>
      </w:r>
      <w:r w:rsidRPr="00E10D26">
        <w:rPr>
          <w:spacing w:val="-8"/>
        </w:rPr>
        <w:t xml:space="preserve"> </w:t>
      </w:r>
      <w:r w:rsidRPr="00E10D26">
        <w:t>available</w:t>
      </w:r>
      <w:r w:rsidRPr="00E10D26">
        <w:rPr>
          <w:spacing w:val="-7"/>
        </w:rPr>
        <w:t xml:space="preserve"> </w:t>
      </w:r>
      <w:r w:rsidRPr="00E10D26">
        <w:t>and</w:t>
      </w:r>
      <w:r w:rsidRPr="00E10D26">
        <w:rPr>
          <w:spacing w:val="-8"/>
        </w:rPr>
        <w:t xml:space="preserve"> </w:t>
      </w:r>
      <w:r w:rsidRPr="00E10D26">
        <w:t>reliable.</w:t>
      </w:r>
    </w:p>
    <w:p w14:paraId="70B703B3" w14:textId="77777777" w:rsidR="002B3B32" w:rsidRPr="00E10D26" w:rsidRDefault="002B3B32" w:rsidP="006055CB">
      <w:pPr>
        <w:pStyle w:val="BodyText"/>
        <w:widowControl/>
        <w:numPr>
          <w:ilvl w:val="1"/>
          <w:numId w:val="56"/>
        </w:numPr>
        <w:tabs>
          <w:tab w:val="left" w:pos="1170"/>
        </w:tabs>
        <w:autoSpaceDE/>
        <w:autoSpaceDN/>
        <w:spacing w:before="34"/>
        <w:ind w:left="990" w:hanging="450"/>
        <w:jc w:val="both"/>
      </w:pPr>
      <w:r w:rsidRPr="00E10D26">
        <w:t>Wired</w:t>
      </w:r>
      <w:r w:rsidRPr="00E10D26">
        <w:rPr>
          <w:spacing w:val="-7"/>
        </w:rPr>
        <w:t xml:space="preserve"> </w:t>
      </w:r>
      <w:r w:rsidRPr="00E10D26">
        <w:rPr>
          <w:spacing w:val="-1"/>
        </w:rPr>
        <w:t>and</w:t>
      </w:r>
      <w:r w:rsidRPr="00E10D26">
        <w:rPr>
          <w:spacing w:val="-4"/>
        </w:rPr>
        <w:t xml:space="preserve"> </w:t>
      </w:r>
      <w:r w:rsidRPr="00E10D26">
        <w:rPr>
          <w:spacing w:val="-1"/>
        </w:rPr>
        <w:t>wireless</w:t>
      </w:r>
      <w:r w:rsidRPr="00E10D26">
        <w:rPr>
          <w:spacing w:val="-6"/>
        </w:rPr>
        <w:t xml:space="preserve"> </w:t>
      </w:r>
      <w:r w:rsidRPr="00E10D26">
        <w:t>access</w:t>
      </w:r>
      <w:r w:rsidRPr="00E10D26">
        <w:rPr>
          <w:spacing w:val="-5"/>
        </w:rPr>
        <w:t xml:space="preserve"> </w:t>
      </w:r>
      <w:r w:rsidRPr="00E10D26">
        <w:t>will</w:t>
      </w:r>
      <w:r w:rsidRPr="00E10D26">
        <w:rPr>
          <w:spacing w:val="-7"/>
        </w:rPr>
        <w:t xml:space="preserve"> </w:t>
      </w:r>
      <w:r w:rsidRPr="00E10D26">
        <w:rPr>
          <w:spacing w:val="1"/>
        </w:rPr>
        <w:t>be</w:t>
      </w:r>
      <w:r w:rsidRPr="00E10D26">
        <w:rPr>
          <w:spacing w:val="-7"/>
        </w:rPr>
        <w:t xml:space="preserve"> </w:t>
      </w:r>
      <w:r w:rsidRPr="00E10D26">
        <w:t>available</w:t>
      </w:r>
      <w:r w:rsidRPr="00E10D26">
        <w:rPr>
          <w:spacing w:val="-6"/>
        </w:rPr>
        <w:t xml:space="preserve"> </w:t>
      </w:r>
      <w:r w:rsidRPr="00E10D26">
        <w:t>in</w:t>
      </w:r>
      <w:r w:rsidRPr="00E10D26">
        <w:rPr>
          <w:spacing w:val="-6"/>
        </w:rPr>
        <w:t xml:space="preserve"> </w:t>
      </w:r>
      <w:r w:rsidRPr="00E10D26">
        <w:t>every</w:t>
      </w:r>
      <w:r w:rsidRPr="00E10D26">
        <w:rPr>
          <w:spacing w:val="-10"/>
        </w:rPr>
        <w:t xml:space="preserve"> </w:t>
      </w:r>
      <w:r w:rsidRPr="00E10D26">
        <w:t>classroom,</w:t>
      </w:r>
      <w:r w:rsidRPr="00E10D26">
        <w:rPr>
          <w:spacing w:val="-6"/>
        </w:rPr>
        <w:t xml:space="preserve"> </w:t>
      </w:r>
      <w:r w:rsidRPr="00E10D26">
        <w:rPr>
          <w:spacing w:val="-1"/>
        </w:rPr>
        <w:t>in</w:t>
      </w:r>
      <w:r w:rsidRPr="00E10D26">
        <w:rPr>
          <w:spacing w:val="-7"/>
        </w:rPr>
        <w:t xml:space="preserve"> </w:t>
      </w:r>
      <w:r w:rsidRPr="00E10D26">
        <w:t>every</w:t>
      </w:r>
      <w:r w:rsidRPr="00E10D26">
        <w:rPr>
          <w:spacing w:val="-10"/>
        </w:rPr>
        <w:t xml:space="preserve"> </w:t>
      </w:r>
      <w:r w:rsidRPr="00E10D26">
        <w:t>school</w:t>
      </w:r>
    </w:p>
    <w:p w14:paraId="3815F086" w14:textId="77777777" w:rsidR="002B3B32" w:rsidRPr="00E10D26" w:rsidRDefault="002B3B32" w:rsidP="006055CB">
      <w:pPr>
        <w:pStyle w:val="BodyText"/>
        <w:widowControl/>
        <w:numPr>
          <w:ilvl w:val="1"/>
          <w:numId w:val="56"/>
        </w:numPr>
        <w:tabs>
          <w:tab w:val="left" w:pos="1170"/>
        </w:tabs>
        <w:autoSpaceDE/>
        <w:autoSpaceDN/>
        <w:spacing w:before="34" w:line="276" w:lineRule="auto"/>
        <w:ind w:left="990" w:right="190" w:hanging="450"/>
        <w:jc w:val="both"/>
      </w:pPr>
      <w:r w:rsidRPr="00E10D26">
        <w:t>All</w:t>
      </w:r>
      <w:r w:rsidRPr="00E10D26">
        <w:rPr>
          <w:spacing w:val="1"/>
        </w:rPr>
        <w:t xml:space="preserve"> </w:t>
      </w:r>
      <w:r w:rsidRPr="00E10D26">
        <w:t>schools</w:t>
      </w:r>
      <w:r w:rsidRPr="00E10D26">
        <w:rPr>
          <w:spacing w:val="5"/>
        </w:rPr>
        <w:t xml:space="preserve"> </w:t>
      </w:r>
      <w:r w:rsidRPr="00E10D26">
        <w:t>will</w:t>
      </w:r>
      <w:r w:rsidRPr="00E10D26">
        <w:rPr>
          <w:spacing w:val="4"/>
        </w:rPr>
        <w:t xml:space="preserve"> </w:t>
      </w:r>
      <w:r w:rsidRPr="00E10D26">
        <w:t>transmit</w:t>
      </w:r>
      <w:r w:rsidRPr="00E10D26">
        <w:rPr>
          <w:spacing w:val="2"/>
        </w:rPr>
        <w:t xml:space="preserve"> </w:t>
      </w:r>
      <w:r w:rsidRPr="00E10D26">
        <w:t>data</w:t>
      </w:r>
      <w:r w:rsidRPr="00E10D26">
        <w:rPr>
          <w:spacing w:val="4"/>
        </w:rPr>
        <w:t xml:space="preserve"> </w:t>
      </w:r>
      <w:r w:rsidRPr="00E10D26">
        <w:rPr>
          <w:spacing w:val="-1"/>
        </w:rPr>
        <w:t>within</w:t>
      </w:r>
      <w:r w:rsidRPr="00E10D26">
        <w:rPr>
          <w:spacing w:val="4"/>
        </w:rPr>
        <w:t xml:space="preserve"> </w:t>
      </w:r>
      <w:r w:rsidRPr="00E10D26">
        <w:rPr>
          <w:spacing w:val="-1"/>
        </w:rPr>
        <w:t>the</w:t>
      </w:r>
      <w:r w:rsidRPr="00E10D26">
        <w:rPr>
          <w:spacing w:val="2"/>
        </w:rPr>
        <w:t xml:space="preserve"> </w:t>
      </w:r>
      <w:r w:rsidRPr="00E10D26">
        <w:rPr>
          <w:spacing w:val="1"/>
        </w:rPr>
        <w:t>Wide</w:t>
      </w:r>
      <w:r w:rsidRPr="00E10D26">
        <w:rPr>
          <w:spacing w:val="2"/>
        </w:rPr>
        <w:t xml:space="preserve"> </w:t>
      </w:r>
      <w:r w:rsidRPr="00E10D26">
        <w:t>Area</w:t>
      </w:r>
      <w:r w:rsidRPr="00E10D26">
        <w:rPr>
          <w:spacing w:val="2"/>
        </w:rPr>
        <w:t xml:space="preserve"> </w:t>
      </w:r>
      <w:r w:rsidRPr="00E10D26">
        <w:t>Network</w:t>
      </w:r>
      <w:r w:rsidRPr="00E10D26">
        <w:rPr>
          <w:spacing w:val="6"/>
        </w:rPr>
        <w:t xml:space="preserve"> </w:t>
      </w:r>
      <w:r w:rsidRPr="00E10D26">
        <w:t>(WAN)</w:t>
      </w:r>
      <w:r w:rsidRPr="00E10D26">
        <w:rPr>
          <w:spacing w:val="3"/>
        </w:rPr>
        <w:t xml:space="preserve"> </w:t>
      </w:r>
      <w:r w:rsidRPr="00E10D26">
        <w:rPr>
          <w:spacing w:val="-1"/>
        </w:rPr>
        <w:t>at</w:t>
      </w:r>
      <w:r w:rsidRPr="00E10D26">
        <w:rPr>
          <w:spacing w:val="4"/>
        </w:rPr>
        <w:t xml:space="preserve"> </w:t>
      </w:r>
      <w:r w:rsidRPr="00E10D26">
        <w:t>a</w:t>
      </w:r>
      <w:r w:rsidRPr="00E10D26">
        <w:rPr>
          <w:spacing w:val="2"/>
        </w:rPr>
        <w:t xml:space="preserve"> </w:t>
      </w:r>
      <w:r w:rsidRPr="00E10D26">
        <w:t>minimum</w:t>
      </w:r>
      <w:r w:rsidRPr="00E10D26">
        <w:rPr>
          <w:spacing w:val="7"/>
        </w:rPr>
        <w:t xml:space="preserve"> </w:t>
      </w:r>
      <w:r w:rsidRPr="00E10D26">
        <w:rPr>
          <w:spacing w:val="-1"/>
        </w:rPr>
        <w:t>of</w:t>
      </w:r>
      <w:r w:rsidRPr="00E10D26">
        <w:rPr>
          <w:spacing w:val="4"/>
        </w:rPr>
        <w:t xml:space="preserve"> </w:t>
      </w:r>
      <w:r w:rsidRPr="00E10D26">
        <w:rPr>
          <w:spacing w:val="-1"/>
        </w:rPr>
        <w:t>750</w:t>
      </w:r>
      <w:r w:rsidRPr="00E10D26">
        <w:rPr>
          <w:spacing w:val="4"/>
        </w:rPr>
        <w:t xml:space="preserve"> </w:t>
      </w:r>
      <w:r w:rsidRPr="00E10D26">
        <w:rPr>
          <w:spacing w:val="1"/>
        </w:rPr>
        <w:t>MB</w:t>
      </w:r>
      <w:r w:rsidRPr="00E10D26">
        <w:rPr>
          <w:spacing w:val="36"/>
          <w:w w:val="99"/>
        </w:rPr>
        <w:t xml:space="preserve"> </w:t>
      </w:r>
      <w:r w:rsidRPr="00E10D26">
        <w:rPr>
          <w:spacing w:val="-1"/>
        </w:rPr>
        <w:t>speeds,</w:t>
      </w:r>
      <w:r w:rsidRPr="00E10D26">
        <w:rPr>
          <w:spacing w:val="28"/>
        </w:rPr>
        <w:t xml:space="preserve"> </w:t>
      </w:r>
      <w:r w:rsidRPr="00E10D26">
        <w:t>and</w:t>
      </w:r>
      <w:r w:rsidRPr="00E10D26">
        <w:rPr>
          <w:spacing w:val="30"/>
        </w:rPr>
        <w:t xml:space="preserve"> </w:t>
      </w:r>
      <w:r w:rsidRPr="00E10D26">
        <w:rPr>
          <w:spacing w:val="-1"/>
        </w:rPr>
        <w:t>each</w:t>
      </w:r>
      <w:r w:rsidRPr="00E10D26">
        <w:rPr>
          <w:spacing w:val="29"/>
        </w:rPr>
        <w:t xml:space="preserve"> </w:t>
      </w:r>
      <w:r w:rsidRPr="00E10D26">
        <w:t>school</w:t>
      </w:r>
      <w:r w:rsidRPr="00E10D26">
        <w:rPr>
          <w:spacing w:val="32"/>
        </w:rPr>
        <w:t xml:space="preserve"> </w:t>
      </w:r>
      <w:r w:rsidRPr="00E10D26">
        <w:rPr>
          <w:spacing w:val="-1"/>
        </w:rPr>
        <w:t>will</w:t>
      </w:r>
      <w:r w:rsidRPr="00E10D26">
        <w:rPr>
          <w:spacing w:val="27"/>
        </w:rPr>
        <w:t xml:space="preserve"> </w:t>
      </w:r>
      <w:r w:rsidRPr="00E10D26">
        <w:t>have</w:t>
      </w:r>
      <w:r w:rsidRPr="00E10D26">
        <w:rPr>
          <w:spacing w:val="28"/>
        </w:rPr>
        <w:t xml:space="preserve"> </w:t>
      </w:r>
      <w:r w:rsidRPr="00E10D26">
        <w:rPr>
          <w:spacing w:val="-1"/>
        </w:rPr>
        <w:t>at</w:t>
      </w:r>
      <w:r w:rsidRPr="00E10D26">
        <w:rPr>
          <w:spacing w:val="31"/>
        </w:rPr>
        <w:t xml:space="preserve"> </w:t>
      </w:r>
      <w:r w:rsidRPr="00E10D26">
        <w:t>least</w:t>
      </w:r>
      <w:r w:rsidRPr="00E10D26">
        <w:rPr>
          <w:spacing w:val="28"/>
        </w:rPr>
        <w:t xml:space="preserve"> </w:t>
      </w:r>
      <w:r w:rsidRPr="00E10D26">
        <w:t>a</w:t>
      </w:r>
      <w:r w:rsidRPr="00E10D26">
        <w:rPr>
          <w:spacing w:val="30"/>
        </w:rPr>
        <w:t xml:space="preserve"> </w:t>
      </w:r>
      <w:r w:rsidRPr="00E10D26">
        <w:t>750</w:t>
      </w:r>
      <w:r w:rsidRPr="00E10D26">
        <w:rPr>
          <w:spacing w:val="29"/>
        </w:rPr>
        <w:t xml:space="preserve"> </w:t>
      </w:r>
      <w:r w:rsidRPr="00E10D26">
        <w:rPr>
          <w:spacing w:val="1"/>
        </w:rPr>
        <w:t>MB</w:t>
      </w:r>
      <w:r w:rsidRPr="00E10D26">
        <w:rPr>
          <w:spacing w:val="27"/>
        </w:rPr>
        <w:t xml:space="preserve"> </w:t>
      </w:r>
      <w:r w:rsidRPr="00E10D26">
        <w:t>connection</w:t>
      </w:r>
      <w:r w:rsidRPr="00E10D26">
        <w:rPr>
          <w:spacing w:val="28"/>
        </w:rPr>
        <w:t xml:space="preserve"> </w:t>
      </w:r>
      <w:r w:rsidRPr="00E10D26">
        <w:rPr>
          <w:spacing w:val="1"/>
        </w:rPr>
        <w:t>to</w:t>
      </w:r>
      <w:r w:rsidRPr="00E10D26">
        <w:rPr>
          <w:spacing w:val="29"/>
        </w:rPr>
        <w:t xml:space="preserve"> </w:t>
      </w:r>
      <w:r w:rsidRPr="00E10D26">
        <w:t>the</w:t>
      </w:r>
      <w:r w:rsidRPr="00E10D26">
        <w:rPr>
          <w:spacing w:val="28"/>
        </w:rPr>
        <w:t xml:space="preserve"> </w:t>
      </w:r>
      <w:r w:rsidRPr="00E10D26">
        <w:t>Internet</w:t>
      </w:r>
      <w:r w:rsidRPr="00E10D26">
        <w:rPr>
          <w:spacing w:val="29"/>
        </w:rPr>
        <w:t xml:space="preserve"> </w:t>
      </w:r>
      <w:r w:rsidRPr="00E10D26">
        <w:t>Service</w:t>
      </w:r>
      <w:r w:rsidRPr="00E10D26">
        <w:rPr>
          <w:spacing w:val="40"/>
          <w:w w:val="99"/>
        </w:rPr>
        <w:t xml:space="preserve"> </w:t>
      </w:r>
      <w:r w:rsidRPr="00E10D26">
        <w:rPr>
          <w:spacing w:val="-1"/>
        </w:rPr>
        <w:t>Provider.</w:t>
      </w:r>
    </w:p>
    <w:p w14:paraId="3CB92051" w14:textId="77777777" w:rsidR="002B3B32" w:rsidRPr="00E10D26" w:rsidRDefault="002B3B32" w:rsidP="006055CB">
      <w:pPr>
        <w:pStyle w:val="BodyText"/>
        <w:widowControl/>
        <w:numPr>
          <w:ilvl w:val="1"/>
          <w:numId w:val="56"/>
        </w:numPr>
        <w:tabs>
          <w:tab w:val="left" w:pos="1170"/>
        </w:tabs>
        <w:autoSpaceDE/>
        <w:autoSpaceDN/>
        <w:spacing w:line="275" w:lineRule="auto"/>
        <w:ind w:left="990" w:right="100" w:hanging="450"/>
        <w:jc w:val="both"/>
      </w:pPr>
      <w:r w:rsidRPr="00E10D26">
        <w:rPr>
          <w:spacing w:val="-1"/>
        </w:rPr>
        <w:t>Students</w:t>
      </w:r>
      <w:r w:rsidRPr="00E10D26">
        <w:rPr>
          <w:spacing w:val="6"/>
        </w:rPr>
        <w:t xml:space="preserve"> </w:t>
      </w:r>
      <w:r w:rsidRPr="00E10D26">
        <w:rPr>
          <w:spacing w:val="-1"/>
        </w:rPr>
        <w:t>and</w:t>
      </w:r>
      <w:r w:rsidRPr="00E10D26">
        <w:rPr>
          <w:spacing w:val="4"/>
        </w:rPr>
        <w:t xml:space="preserve"> </w:t>
      </w:r>
      <w:r w:rsidRPr="00E10D26">
        <w:t>staff</w:t>
      </w:r>
      <w:r w:rsidRPr="00E10D26">
        <w:rPr>
          <w:spacing w:val="5"/>
        </w:rPr>
        <w:t xml:space="preserve"> </w:t>
      </w:r>
      <w:r w:rsidRPr="00E10D26">
        <w:rPr>
          <w:spacing w:val="-1"/>
        </w:rPr>
        <w:t>will</w:t>
      </w:r>
      <w:r w:rsidRPr="00E10D26">
        <w:rPr>
          <w:spacing w:val="4"/>
        </w:rPr>
        <w:t xml:space="preserve"> </w:t>
      </w:r>
      <w:r w:rsidRPr="00E10D26">
        <w:rPr>
          <w:spacing w:val="-1"/>
        </w:rPr>
        <w:t>be</w:t>
      </w:r>
      <w:r w:rsidRPr="00E10D26">
        <w:rPr>
          <w:spacing w:val="4"/>
        </w:rPr>
        <w:t xml:space="preserve"> </w:t>
      </w:r>
      <w:r w:rsidRPr="00E10D26">
        <w:t>able</w:t>
      </w:r>
      <w:r w:rsidRPr="00E10D26">
        <w:rPr>
          <w:spacing w:val="4"/>
        </w:rPr>
        <w:t xml:space="preserve"> </w:t>
      </w:r>
      <w:r w:rsidRPr="00E10D26">
        <w:rPr>
          <w:spacing w:val="-1"/>
        </w:rPr>
        <w:t>to</w:t>
      </w:r>
      <w:r w:rsidRPr="00E10D26">
        <w:rPr>
          <w:spacing w:val="3"/>
        </w:rPr>
        <w:t xml:space="preserve"> </w:t>
      </w:r>
      <w:r w:rsidRPr="00E10D26">
        <w:t>connect</w:t>
      </w:r>
      <w:r w:rsidRPr="00E10D26">
        <w:rPr>
          <w:spacing w:val="4"/>
        </w:rPr>
        <w:t xml:space="preserve"> </w:t>
      </w:r>
      <w:r w:rsidRPr="00E10D26">
        <w:rPr>
          <w:spacing w:val="-1"/>
        </w:rPr>
        <w:t>to</w:t>
      </w:r>
      <w:r w:rsidRPr="00E10D26">
        <w:rPr>
          <w:spacing w:val="4"/>
        </w:rPr>
        <w:t xml:space="preserve"> </w:t>
      </w:r>
      <w:r w:rsidRPr="00E10D26">
        <w:rPr>
          <w:spacing w:val="-1"/>
        </w:rPr>
        <w:t>the</w:t>
      </w:r>
      <w:r w:rsidRPr="00E10D26">
        <w:rPr>
          <w:spacing w:val="4"/>
        </w:rPr>
        <w:t xml:space="preserve"> </w:t>
      </w:r>
      <w:r w:rsidRPr="00E10D26">
        <w:t>network</w:t>
      </w:r>
      <w:r w:rsidRPr="00E10D26">
        <w:rPr>
          <w:spacing w:val="6"/>
        </w:rPr>
        <w:t xml:space="preserve"> </w:t>
      </w:r>
      <w:r w:rsidRPr="00E10D26">
        <w:rPr>
          <w:spacing w:val="-1"/>
        </w:rPr>
        <w:t>quickly,</w:t>
      </w:r>
      <w:r w:rsidRPr="00E10D26">
        <w:rPr>
          <w:spacing w:val="2"/>
        </w:rPr>
        <w:t xml:space="preserve"> </w:t>
      </w:r>
      <w:r w:rsidRPr="00E10D26">
        <w:rPr>
          <w:spacing w:val="1"/>
        </w:rPr>
        <w:t>they</w:t>
      </w:r>
      <w:r w:rsidRPr="00E10D26">
        <w:rPr>
          <w:spacing w:val="2"/>
        </w:rPr>
        <w:t xml:space="preserve"> </w:t>
      </w:r>
      <w:r w:rsidRPr="00E10D26">
        <w:rPr>
          <w:spacing w:val="-1"/>
        </w:rPr>
        <w:t>will</w:t>
      </w:r>
      <w:r w:rsidRPr="00E10D26">
        <w:rPr>
          <w:spacing w:val="1"/>
        </w:rPr>
        <w:t xml:space="preserve"> be</w:t>
      </w:r>
      <w:r w:rsidRPr="00E10D26">
        <w:rPr>
          <w:spacing w:val="2"/>
        </w:rPr>
        <w:t xml:space="preserve"> </w:t>
      </w:r>
      <w:r w:rsidRPr="00E10D26">
        <w:rPr>
          <w:spacing w:val="-1"/>
        </w:rPr>
        <w:t>assigned</w:t>
      </w:r>
      <w:r w:rsidRPr="00E10D26">
        <w:rPr>
          <w:spacing w:val="5"/>
        </w:rPr>
        <w:t xml:space="preserve"> </w:t>
      </w:r>
      <w:r w:rsidRPr="00E10D26">
        <w:t>a</w:t>
      </w:r>
      <w:r w:rsidRPr="00E10D26">
        <w:rPr>
          <w:spacing w:val="2"/>
        </w:rPr>
        <w:t xml:space="preserve"> </w:t>
      </w:r>
      <w:r w:rsidRPr="00E10D26">
        <w:rPr>
          <w:spacing w:val="1"/>
        </w:rPr>
        <w:t>set</w:t>
      </w:r>
      <w:r w:rsidRPr="00E10D26">
        <w:rPr>
          <w:spacing w:val="59"/>
          <w:w w:val="99"/>
        </w:rPr>
        <w:t xml:space="preserve"> </w:t>
      </w:r>
      <w:r w:rsidRPr="00E10D26">
        <w:rPr>
          <w:spacing w:val="-1"/>
        </w:rPr>
        <w:t>of</w:t>
      </w:r>
      <w:r w:rsidRPr="00E10D26">
        <w:rPr>
          <w:spacing w:val="-8"/>
        </w:rPr>
        <w:t xml:space="preserve"> </w:t>
      </w:r>
      <w:r w:rsidRPr="00E10D26">
        <w:rPr>
          <w:spacing w:val="-1"/>
        </w:rPr>
        <w:t>permissions</w:t>
      </w:r>
      <w:r w:rsidRPr="00E10D26">
        <w:rPr>
          <w:spacing w:val="-8"/>
        </w:rPr>
        <w:t xml:space="preserve"> </w:t>
      </w:r>
      <w:r w:rsidRPr="00E10D26">
        <w:rPr>
          <w:spacing w:val="-1"/>
        </w:rPr>
        <w:t>to</w:t>
      </w:r>
      <w:r w:rsidRPr="00E10D26">
        <w:rPr>
          <w:spacing w:val="-11"/>
        </w:rPr>
        <w:t xml:space="preserve"> </w:t>
      </w:r>
      <w:r w:rsidRPr="00E10D26">
        <w:rPr>
          <w:spacing w:val="-1"/>
        </w:rPr>
        <w:t>the</w:t>
      </w:r>
      <w:r w:rsidRPr="00E10D26">
        <w:rPr>
          <w:spacing w:val="-10"/>
        </w:rPr>
        <w:t xml:space="preserve"> </w:t>
      </w:r>
      <w:r w:rsidRPr="00E10D26">
        <w:t>network,</w:t>
      </w:r>
      <w:r w:rsidRPr="00E10D26">
        <w:rPr>
          <w:spacing w:val="-10"/>
        </w:rPr>
        <w:t xml:space="preserve"> </w:t>
      </w:r>
      <w:r w:rsidRPr="00E10D26">
        <w:rPr>
          <w:spacing w:val="-1"/>
        </w:rPr>
        <w:t>and</w:t>
      </w:r>
      <w:r w:rsidRPr="00E10D26">
        <w:rPr>
          <w:spacing w:val="-10"/>
        </w:rPr>
        <w:t xml:space="preserve"> </w:t>
      </w:r>
      <w:r w:rsidRPr="00E10D26">
        <w:t>they</w:t>
      </w:r>
      <w:r w:rsidRPr="00E10D26">
        <w:rPr>
          <w:spacing w:val="-11"/>
        </w:rPr>
        <w:t xml:space="preserve"> </w:t>
      </w:r>
      <w:r w:rsidRPr="00E10D26">
        <w:rPr>
          <w:spacing w:val="-1"/>
        </w:rPr>
        <w:t>will</w:t>
      </w:r>
      <w:r w:rsidRPr="00E10D26">
        <w:rPr>
          <w:spacing w:val="-11"/>
        </w:rPr>
        <w:t xml:space="preserve"> </w:t>
      </w:r>
      <w:r w:rsidRPr="00E10D26">
        <w:rPr>
          <w:spacing w:val="-1"/>
        </w:rPr>
        <w:t>be</w:t>
      </w:r>
      <w:r w:rsidRPr="00E10D26">
        <w:rPr>
          <w:spacing w:val="-11"/>
        </w:rPr>
        <w:t xml:space="preserve"> </w:t>
      </w:r>
      <w:r w:rsidRPr="00E10D26">
        <w:t>able</w:t>
      </w:r>
      <w:r w:rsidRPr="00E10D26">
        <w:rPr>
          <w:spacing w:val="-10"/>
        </w:rPr>
        <w:t xml:space="preserve"> </w:t>
      </w:r>
      <w:r w:rsidRPr="00E10D26">
        <w:rPr>
          <w:spacing w:val="-1"/>
        </w:rPr>
        <w:t>to</w:t>
      </w:r>
      <w:r w:rsidRPr="00E10D26">
        <w:rPr>
          <w:spacing w:val="-8"/>
        </w:rPr>
        <w:t xml:space="preserve"> </w:t>
      </w:r>
      <w:r w:rsidRPr="00E10D26">
        <w:rPr>
          <w:spacing w:val="-1"/>
        </w:rPr>
        <w:t>work</w:t>
      </w:r>
      <w:r w:rsidRPr="00E10D26">
        <w:rPr>
          <w:spacing w:val="-7"/>
        </w:rPr>
        <w:t xml:space="preserve"> </w:t>
      </w:r>
      <w:r w:rsidRPr="00E10D26">
        <w:rPr>
          <w:spacing w:val="-2"/>
        </w:rPr>
        <w:t>with</w:t>
      </w:r>
      <w:r w:rsidRPr="00E10D26">
        <w:rPr>
          <w:spacing w:val="-10"/>
        </w:rPr>
        <w:t xml:space="preserve"> </w:t>
      </w:r>
      <w:r w:rsidRPr="00E10D26">
        <w:t>Department-owned</w:t>
      </w:r>
      <w:r w:rsidRPr="00E10D26">
        <w:rPr>
          <w:spacing w:val="-10"/>
        </w:rPr>
        <w:t xml:space="preserve"> </w:t>
      </w:r>
      <w:r w:rsidRPr="00E10D26">
        <w:rPr>
          <w:spacing w:val="-1"/>
        </w:rPr>
        <w:t>devices.</w:t>
      </w:r>
    </w:p>
    <w:p w14:paraId="2519A2E3" w14:textId="77777777" w:rsidR="002B3B32" w:rsidRPr="00E10D26" w:rsidRDefault="002B3B32" w:rsidP="00366841">
      <w:pPr>
        <w:pStyle w:val="BodyText"/>
        <w:widowControl/>
        <w:numPr>
          <w:ilvl w:val="1"/>
          <w:numId w:val="56"/>
        </w:numPr>
        <w:tabs>
          <w:tab w:val="left" w:pos="1170"/>
        </w:tabs>
        <w:autoSpaceDE/>
        <w:autoSpaceDN/>
        <w:spacing w:line="276" w:lineRule="auto"/>
        <w:ind w:left="990" w:right="100" w:hanging="450"/>
        <w:jc w:val="both"/>
      </w:pPr>
      <w:r w:rsidRPr="00E10D26">
        <w:rPr>
          <w:spacing w:val="-1"/>
        </w:rPr>
        <w:t>Within</w:t>
      </w:r>
      <w:r w:rsidRPr="00E10D26">
        <w:rPr>
          <w:spacing w:val="-5"/>
        </w:rPr>
        <w:t xml:space="preserve"> </w:t>
      </w:r>
      <w:r w:rsidRPr="00E10D26">
        <w:rPr>
          <w:spacing w:val="-1"/>
        </w:rPr>
        <w:t>the</w:t>
      </w:r>
      <w:r w:rsidRPr="00E10D26">
        <w:rPr>
          <w:spacing w:val="-5"/>
        </w:rPr>
        <w:t xml:space="preserve"> </w:t>
      </w:r>
      <w:r w:rsidRPr="00E10D26">
        <w:t>next</w:t>
      </w:r>
      <w:r w:rsidRPr="00E10D26">
        <w:rPr>
          <w:spacing w:val="-5"/>
        </w:rPr>
        <w:t xml:space="preserve"> </w:t>
      </w:r>
      <w:r w:rsidR="00433672">
        <w:rPr>
          <w:spacing w:val="-4"/>
        </w:rPr>
        <w:t>year</w:t>
      </w:r>
      <w:r w:rsidRPr="00E10D26">
        <w:t>,</w:t>
      </w:r>
      <w:r w:rsidRPr="00E10D26">
        <w:rPr>
          <w:spacing w:val="-5"/>
        </w:rPr>
        <w:t xml:space="preserve"> </w:t>
      </w:r>
      <w:r w:rsidRPr="00E10D26">
        <w:rPr>
          <w:spacing w:val="-2"/>
        </w:rPr>
        <w:t>we</w:t>
      </w:r>
      <w:r w:rsidRPr="00E10D26">
        <w:rPr>
          <w:spacing w:val="-3"/>
        </w:rPr>
        <w:t xml:space="preserve"> </w:t>
      </w:r>
      <w:r w:rsidRPr="00E10D26">
        <w:t>will</w:t>
      </w:r>
      <w:r w:rsidRPr="00E10D26">
        <w:rPr>
          <w:spacing w:val="-4"/>
        </w:rPr>
        <w:t xml:space="preserve"> </w:t>
      </w:r>
      <w:r w:rsidRPr="00E10D26">
        <w:rPr>
          <w:spacing w:val="-1"/>
        </w:rPr>
        <w:t>work to</w:t>
      </w:r>
      <w:r w:rsidRPr="00E10D26">
        <w:rPr>
          <w:spacing w:val="-4"/>
        </w:rPr>
        <w:t xml:space="preserve"> </w:t>
      </w:r>
      <w:r w:rsidRPr="00E10D26">
        <w:rPr>
          <w:spacing w:val="-1"/>
        </w:rPr>
        <w:t>achieve</w:t>
      </w:r>
      <w:r w:rsidRPr="00E10D26">
        <w:rPr>
          <w:spacing w:val="-3"/>
        </w:rPr>
        <w:t xml:space="preserve"> </w:t>
      </w:r>
      <w:r w:rsidRPr="00E10D26">
        <w:rPr>
          <w:spacing w:val="-1"/>
        </w:rPr>
        <w:t>25%</w:t>
      </w:r>
      <w:r w:rsidRPr="00E10D26">
        <w:rPr>
          <w:spacing w:val="-4"/>
        </w:rPr>
        <w:t xml:space="preserve"> </w:t>
      </w:r>
      <w:r w:rsidRPr="00E10D26">
        <w:rPr>
          <w:spacing w:val="-1"/>
        </w:rPr>
        <w:t>of</w:t>
      </w:r>
      <w:r w:rsidRPr="00E10D26">
        <w:rPr>
          <w:spacing w:val="-3"/>
        </w:rPr>
        <w:t xml:space="preserve"> </w:t>
      </w:r>
      <w:r w:rsidRPr="00E10D26">
        <w:rPr>
          <w:spacing w:val="-1"/>
        </w:rPr>
        <w:t>all</w:t>
      </w:r>
      <w:r w:rsidRPr="00E10D26">
        <w:rPr>
          <w:spacing w:val="-5"/>
        </w:rPr>
        <w:t xml:space="preserve"> </w:t>
      </w:r>
      <w:r w:rsidRPr="00E10D26">
        <w:t>our</w:t>
      </w:r>
      <w:r w:rsidRPr="00E10D26">
        <w:rPr>
          <w:spacing w:val="-4"/>
        </w:rPr>
        <w:t xml:space="preserve"> </w:t>
      </w:r>
      <w:r w:rsidRPr="00E10D26">
        <w:rPr>
          <w:spacing w:val="-1"/>
        </w:rPr>
        <w:t>students</w:t>
      </w:r>
      <w:r w:rsidRPr="00E10D26">
        <w:rPr>
          <w:spacing w:val="-4"/>
        </w:rPr>
        <w:t xml:space="preserve"> </w:t>
      </w:r>
      <w:r w:rsidRPr="00E10D26">
        <w:rPr>
          <w:spacing w:val="-1"/>
        </w:rPr>
        <w:t>having</w:t>
      </w:r>
      <w:r w:rsidRPr="00E10D26">
        <w:rPr>
          <w:spacing w:val="-5"/>
        </w:rPr>
        <w:t xml:space="preserve"> </w:t>
      </w:r>
      <w:r w:rsidRPr="00E10D26">
        <w:rPr>
          <w:spacing w:val="-1"/>
        </w:rPr>
        <w:t>mobile</w:t>
      </w:r>
      <w:r w:rsidR="0022271F">
        <w:rPr>
          <w:spacing w:val="79"/>
          <w:w w:val="99"/>
        </w:rPr>
        <w:t xml:space="preserve"> </w:t>
      </w:r>
      <w:r w:rsidRPr="00E10D26">
        <w:rPr>
          <w:spacing w:val="-1"/>
        </w:rPr>
        <w:t>devices</w:t>
      </w:r>
      <w:r w:rsidRPr="00E10D26">
        <w:rPr>
          <w:spacing w:val="-4"/>
        </w:rPr>
        <w:t xml:space="preserve"> </w:t>
      </w:r>
      <w:r w:rsidRPr="00E10D26">
        <w:t>and</w:t>
      </w:r>
      <w:r w:rsidRPr="00E10D26">
        <w:rPr>
          <w:spacing w:val="-5"/>
        </w:rPr>
        <w:t xml:space="preserve"> </w:t>
      </w:r>
      <w:r w:rsidRPr="00E10D26">
        <w:t>for</w:t>
      </w:r>
      <w:r w:rsidRPr="00E10D26">
        <w:rPr>
          <w:spacing w:val="-5"/>
        </w:rPr>
        <w:t xml:space="preserve"> </w:t>
      </w:r>
      <w:r w:rsidRPr="00E10D26">
        <w:rPr>
          <w:spacing w:val="-1"/>
        </w:rPr>
        <w:t>60%</w:t>
      </w:r>
      <w:r w:rsidRPr="00E10D26">
        <w:rPr>
          <w:spacing w:val="-2"/>
        </w:rPr>
        <w:t xml:space="preserve"> </w:t>
      </w:r>
      <w:r w:rsidRPr="00E10D26">
        <w:rPr>
          <w:spacing w:val="-1"/>
        </w:rPr>
        <w:t>of</w:t>
      </w:r>
      <w:r w:rsidRPr="00E10D26">
        <w:rPr>
          <w:spacing w:val="-4"/>
        </w:rPr>
        <w:t xml:space="preserve"> </w:t>
      </w:r>
      <w:r w:rsidRPr="00E10D26">
        <w:rPr>
          <w:spacing w:val="-1"/>
        </w:rPr>
        <w:t>6</w:t>
      </w:r>
      <w:r w:rsidRPr="00E10D26">
        <w:rPr>
          <w:spacing w:val="-1"/>
          <w:position w:val="6"/>
        </w:rPr>
        <w:t>th</w:t>
      </w:r>
      <w:r w:rsidRPr="00E10D26">
        <w:rPr>
          <w:spacing w:val="-1"/>
        </w:rPr>
        <w:t>,</w:t>
      </w:r>
      <w:r w:rsidRPr="00E10D26">
        <w:rPr>
          <w:spacing w:val="-4"/>
        </w:rPr>
        <w:t xml:space="preserve"> </w:t>
      </w:r>
      <w:r w:rsidRPr="00E10D26">
        <w:t>7</w:t>
      </w:r>
      <w:r w:rsidRPr="00E10D26">
        <w:rPr>
          <w:position w:val="6"/>
        </w:rPr>
        <w:t>th</w:t>
      </w:r>
      <w:r w:rsidRPr="00E10D26">
        <w:rPr>
          <w:spacing w:val="12"/>
          <w:position w:val="6"/>
        </w:rPr>
        <w:t xml:space="preserve"> </w:t>
      </w:r>
      <w:r w:rsidRPr="00E10D26">
        <w:t>and</w:t>
      </w:r>
      <w:r w:rsidRPr="00E10D26">
        <w:rPr>
          <w:spacing w:val="-5"/>
        </w:rPr>
        <w:t xml:space="preserve"> </w:t>
      </w:r>
      <w:r w:rsidRPr="00E10D26">
        <w:t>8</w:t>
      </w:r>
      <w:r w:rsidRPr="00E10D26">
        <w:rPr>
          <w:position w:val="6"/>
        </w:rPr>
        <w:t>th</w:t>
      </w:r>
      <w:r w:rsidRPr="00E10D26">
        <w:rPr>
          <w:spacing w:val="14"/>
          <w:position w:val="6"/>
        </w:rPr>
        <w:t xml:space="preserve"> </w:t>
      </w:r>
      <w:r w:rsidRPr="00E10D26">
        <w:rPr>
          <w:spacing w:val="-1"/>
        </w:rPr>
        <w:t>graders</w:t>
      </w:r>
      <w:r w:rsidRPr="00E10D26">
        <w:rPr>
          <w:spacing w:val="-5"/>
        </w:rPr>
        <w:t xml:space="preserve"> </w:t>
      </w:r>
      <w:r w:rsidRPr="00E10D26">
        <w:rPr>
          <w:spacing w:val="-1"/>
        </w:rPr>
        <w:t>having</w:t>
      </w:r>
      <w:r w:rsidRPr="00E10D26">
        <w:rPr>
          <w:spacing w:val="-3"/>
        </w:rPr>
        <w:t xml:space="preserve"> </w:t>
      </w:r>
      <w:r w:rsidRPr="00E10D26">
        <w:rPr>
          <w:spacing w:val="-1"/>
        </w:rPr>
        <w:t>mobile</w:t>
      </w:r>
      <w:r w:rsidRPr="00E10D26">
        <w:rPr>
          <w:spacing w:val="-6"/>
        </w:rPr>
        <w:t xml:space="preserve"> </w:t>
      </w:r>
      <w:r w:rsidRPr="00E10D26">
        <w:t>devices</w:t>
      </w:r>
      <w:r w:rsidRPr="00E10D26">
        <w:rPr>
          <w:spacing w:val="-4"/>
        </w:rPr>
        <w:t xml:space="preserve"> </w:t>
      </w:r>
      <w:r w:rsidRPr="00E10D26">
        <w:rPr>
          <w:spacing w:val="-1"/>
        </w:rPr>
        <w:t>in</w:t>
      </w:r>
      <w:r w:rsidRPr="00E10D26">
        <w:rPr>
          <w:spacing w:val="-4"/>
        </w:rPr>
        <w:t xml:space="preserve"> </w:t>
      </w:r>
      <w:r w:rsidRPr="00E10D26">
        <w:rPr>
          <w:spacing w:val="-1"/>
        </w:rPr>
        <w:t>their</w:t>
      </w:r>
      <w:r w:rsidRPr="00E10D26">
        <w:rPr>
          <w:spacing w:val="-4"/>
        </w:rPr>
        <w:t xml:space="preserve"> </w:t>
      </w:r>
      <w:r w:rsidRPr="00E10D26">
        <w:rPr>
          <w:spacing w:val="-1"/>
        </w:rPr>
        <w:t>schools.</w:t>
      </w:r>
    </w:p>
    <w:p w14:paraId="638AA1AC" w14:textId="77777777" w:rsidR="002B3B32" w:rsidRPr="00E10D26" w:rsidRDefault="002B3B32" w:rsidP="00366841">
      <w:pPr>
        <w:pStyle w:val="BodyText"/>
        <w:widowControl/>
        <w:numPr>
          <w:ilvl w:val="1"/>
          <w:numId w:val="56"/>
        </w:numPr>
        <w:tabs>
          <w:tab w:val="left" w:pos="1170"/>
        </w:tabs>
        <w:autoSpaceDE/>
        <w:autoSpaceDN/>
        <w:spacing w:line="276" w:lineRule="auto"/>
        <w:ind w:left="990" w:right="100" w:hanging="450"/>
        <w:jc w:val="both"/>
      </w:pPr>
      <w:r w:rsidRPr="00E10D26">
        <w:t>Provide</w:t>
      </w:r>
      <w:r w:rsidRPr="00E10D26">
        <w:rPr>
          <w:spacing w:val="21"/>
        </w:rPr>
        <w:t xml:space="preserve"> </w:t>
      </w:r>
      <w:r w:rsidRPr="00E10D26">
        <w:t>support</w:t>
      </w:r>
      <w:r w:rsidRPr="00E10D26">
        <w:rPr>
          <w:spacing w:val="24"/>
        </w:rPr>
        <w:t xml:space="preserve"> </w:t>
      </w:r>
      <w:r w:rsidRPr="00E10D26">
        <w:rPr>
          <w:spacing w:val="-1"/>
        </w:rPr>
        <w:t>multiple</w:t>
      </w:r>
      <w:r w:rsidRPr="00E10D26">
        <w:rPr>
          <w:spacing w:val="21"/>
        </w:rPr>
        <w:t xml:space="preserve"> </w:t>
      </w:r>
      <w:r w:rsidRPr="00E10D26">
        <w:t>cloud-based</w:t>
      </w:r>
      <w:r w:rsidRPr="00E10D26">
        <w:rPr>
          <w:spacing w:val="23"/>
        </w:rPr>
        <w:t xml:space="preserve"> </w:t>
      </w:r>
      <w:r w:rsidRPr="00E10D26">
        <w:t>platforms</w:t>
      </w:r>
      <w:r w:rsidRPr="00E10D26">
        <w:rPr>
          <w:spacing w:val="23"/>
        </w:rPr>
        <w:t xml:space="preserve"> </w:t>
      </w:r>
      <w:r w:rsidRPr="00E10D26">
        <w:t>for</w:t>
      </w:r>
      <w:r w:rsidRPr="00E10D26">
        <w:rPr>
          <w:spacing w:val="22"/>
        </w:rPr>
        <w:t xml:space="preserve"> </w:t>
      </w:r>
      <w:r w:rsidRPr="00E10D26">
        <w:rPr>
          <w:spacing w:val="-1"/>
        </w:rPr>
        <w:t>collaboration</w:t>
      </w:r>
      <w:r w:rsidRPr="00E10D26">
        <w:rPr>
          <w:spacing w:val="23"/>
        </w:rPr>
        <w:t xml:space="preserve"> </w:t>
      </w:r>
      <w:r w:rsidRPr="00E10D26">
        <w:rPr>
          <w:spacing w:val="-1"/>
        </w:rPr>
        <w:t>and</w:t>
      </w:r>
      <w:r w:rsidRPr="00E10D26">
        <w:rPr>
          <w:spacing w:val="23"/>
        </w:rPr>
        <w:t xml:space="preserve"> </w:t>
      </w:r>
      <w:r w:rsidRPr="00E10D26">
        <w:rPr>
          <w:spacing w:val="-1"/>
        </w:rPr>
        <w:t>creation</w:t>
      </w:r>
      <w:r w:rsidRPr="00E10D26">
        <w:rPr>
          <w:spacing w:val="23"/>
        </w:rPr>
        <w:t xml:space="preserve"> </w:t>
      </w:r>
      <w:r w:rsidRPr="00E10D26">
        <w:t>(i.e.</w:t>
      </w:r>
      <w:r w:rsidRPr="00E10D26">
        <w:rPr>
          <w:spacing w:val="22"/>
        </w:rPr>
        <w:t xml:space="preserve"> </w:t>
      </w:r>
      <w:r w:rsidRPr="00E10D26">
        <w:t>Google</w:t>
      </w:r>
      <w:r w:rsidRPr="00E10D26">
        <w:rPr>
          <w:spacing w:val="59"/>
          <w:w w:val="99"/>
        </w:rPr>
        <w:t xml:space="preserve"> </w:t>
      </w:r>
      <w:r w:rsidRPr="00E10D26">
        <w:rPr>
          <w:spacing w:val="-1"/>
        </w:rPr>
        <w:t>Apps</w:t>
      </w:r>
      <w:r w:rsidRPr="00E10D26">
        <w:rPr>
          <w:spacing w:val="-7"/>
        </w:rPr>
        <w:t xml:space="preserve"> </w:t>
      </w:r>
      <w:r w:rsidRPr="00E10D26">
        <w:t>for</w:t>
      </w:r>
      <w:r w:rsidRPr="00E10D26">
        <w:rPr>
          <w:spacing w:val="-7"/>
        </w:rPr>
        <w:t xml:space="preserve"> </w:t>
      </w:r>
      <w:r w:rsidRPr="00E10D26">
        <w:rPr>
          <w:spacing w:val="-1"/>
        </w:rPr>
        <w:t>Education</w:t>
      </w:r>
      <w:r w:rsidRPr="00E10D26">
        <w:rPr>
          <w:spacing w:val="-7"/>
        </w:rPr>
        <w:t xml:space="preserve"> </w:t>
      </w:r>
      <w:r w:rsidRPr="00E10D26">
        <w:t>(GAFE),</w:t>
      </w:r>
      <w:r w:rsidRPr="00E10D26">
        <w:rPr>
          <w:spacing w:val="-8"/>
        </w:rPr>
        <w:t xml:space="preserve"> </w:t>
      </w:r>
      <w:r w:rsidRPr="00E10D26">
        <w:t>Office</w:t>
      </w:r>
      <w:r w:rsidRPr="00E10D26">
        <w:rPr>
          <w:spacing w:val="-7"/>
        </w:rPr>
        <w:t xml:space="preserve"> </w:t>
      </w:r>
      <w:r w:rsidRPr="00E10D26">
        <w:rPr>
          <w:spacing w:val="-1"/>
        </w:rPr>
        <w:t>365).</w:t>
      </w:r>
    </w:p>
    <w:p w14:paraId="58694110" w14:textId="77777777" w:rsidR="002B3B32" w:rsidRPr="00E10D26" w:rsidRDefault="002B3B32" w:rsidP="00366841">
      <w:pPr>
        <w:pStyle w:val="BodyText"/>
        <w:widowControl/>
        <w:numPr>
          <w:ilvl w:val="1"/>
          <w:numId w:val="56"/>
        </w:numPr>
        <w:tabs>
          <w:tab w:val="left" w:pos="1170"/>
        </w:tabs>
        <w:autoSpaceDE/>
        <w:autoSpaceDN/>
        <w:spacing w:line="276" w:lineRule="auto"/>
        <w:ind w:left="990" w:hanging="450"/>
        <w:jc w:val="both"/>
      </w:pPr>
      <w:r w:rsidRPr="00E10D26">
        <w:rPr>
          <w:spacing w:val="-1"/>
        </w:rPr>
        <w:t>Evaluate</w:t>
      </w:r>
      <w:r w:rsidRPr="00E10D26">
        <w:rPr>
          <w:spacing w:val="-8"/>
        </w:rPr>
        <w:t xml:space="preserve"> </w:t>
      </w:r>
      <w:r w:rsidRPr="00E10D26">
        <w:t>technology</w:t>
      </w:r>
      <w:r w:rsidRPr="00E10D26">
        <w:rPr>
          <w:spacing w:val="-13"/>
        </w:rPr>
        <w:t xml:space="preserve"> </w:t>
      </w:r>
      <w:r w:rsidRPr="00E10D26">
        <w:t>competencies</w:t>
      </w:r>
      <w:r w:rsidRPr="00E10D26">
        <w:rPr>
          <w:spacing w:val="-9"/>
        </w:rPr>
        <w:t xml:space="preserve"> </w:t>
      </w:r>
      <w:r w:rsidRPr="00E10D26">
        <w:rPr>
          <w:spacing w:val="-1"/>
        </w:rPr>
        <w:t>of</w:t>
      </w:r>
      <w:r w:rsidRPr="00E10D26">
        <w:rPr>
          <w:spacing w:val="-8"/>
        </w:rPr>
        <w:t xml:space="preserve"> </w:t>
      </w:r>
      <w:r w:rsidRPr="00E10D26">
        <w:rPr>
          <w:spacing w:val="-1"/>
        </w:rPr>
        <w:t>teaching</w:t>
      </w:r>
      <w:r w:rsidRPr="00E10D26">
        <w:rPr>
          <w:spacing w:val="-10"/>
        </w:rPr>
        <w:t xml:space="preserve"> </w:t>
      </w:r>
      <w:r w:rsidRPr="00E10D26">
        <w:rPr>
          <w:spacing w:val="1"/>
        </w:rPr>
        <w:t>staff.</w:t>
      </w:r>
    </w:p>
    <w:p w14:paraId="58F1ED22" w14:textId="77777777" w:rsidR="002B3B32" w:rsidRPr="00E10D26" w:rsidRDefault="002B3B32" w:rsidP="00366841">
      <w:pPr>
        <w:pStyle w:val="BodyText"/>
        <w:widowControl/>
        <w:numPr>
          <w:ilvl w:val="1"/>
          <w:numId w:val="56"/>
        </w:numPr>
        <w:tabs>
          <w:tab w:val="left" w:pos="1170"/>
        </w:tabs>
        <w:autoSpaceDE/>
        <w:autoSpaceDN/>
        <w:spacing w:line="276" w:lineRule="auto"/>
        <w:ind w:left="990" w:hanging="450"/>
        <w:jc w:val="both"/>
        <w:rPr>
          <w:spacing w:val="-1"/>
        </w:rPr>
      </w:pPr>
      <w:r w:rsidRPr="00E10D26">
        <w:rPr>
          <w:spacing w:val="-1"/>
        </w:rPr>
        <w:t>Create a digital resource for student learning and training educators.</w:t>
      </w:r>
    </w:p>
    <w:p w14:paraId="542327E3" w14:textId="77777777" w:rsidR="002B3B32" w:rsidRPr="00E10D26" w:rsidRDefault="002B3B32" w:rsidP="00366841">
      <w:pPr>
        <w:pStyle w:val="BodyText"/>
        <w:widowControl/>
        <w:numPr>
          <w:ilvl w:val="1"/>
          <w:numId w:val="56"/>
        </w:numPr>
        <w:tabs>
          <w:tab w:val="left" w:pos="1170"/>
        </w:tabs>
        <w:autoSpaceDE/>
        <w:autoSpaceDN/>
        <w:spacing w:line="276" w:lineRule="auto"/>
        <w:ind w:left="990" w:hanging="450"/>
        <w:jc w:val="both"/>
        <w:rPr>
          <w:spacing w:val="-1"/>
        </w:rPr>
      </w:pPr>
      <w:r w:rsidRPr="00E10D26">
        <w:rPr>
          <w:spacing w:val="-1"/>
        </w:rPr>
        <w:t>Provide on-demand online learning opportunities for educators and students to improve technology skills and content knowledge as well as face-to-face training in small and large groups.</w:t>
      </w:r>
    </w:p>
    <w:p w14:paraId="63BE16F0" w14:textId="77777777" w:rsidR="002B3B32" w:rsidRPr="00E10D26" w:rsidRDefault="002B3B32" w:rsidP="00366841">
      <w:pPr>
        <w:pStyle w:val="BodyText"/>
        <w:widowControl/>
        <w:numPr>
          <w:ilvl w:val="1"/>
          <w:numId w:val="56"/>
        </w:numPr>
        <w:tabs>
          <w:tab w:val="left" w:pos="1170"/>
        </w:tabs>
        <w:autoSpaceDE/>
        <w:autoSpaceDN/>
        <w:spacing w:line="276" w:lineRule="auto"/>
        <w:ind w:left="990" w:hanging="450"/>
        <w:jc w:val="both"/>
        <w:rPr>
          <w:spacing w:val="-1"/>
        </w:rPr>
      </w:pPr>
      <w:r w:rsidRPr="00E10D26">
        <w:rPr>
          <w:spacing w:val="-1"/>
        </w:rPr>
        <w:t>Develop an integrated planning model that includes Title 1, Special Education, Teaching and Learning, Instructional Coaches and educators with regard to software and hardware selection and implementation.</w:t>
      </w:r>
    </w:p>
    <w:p w14:paraId="0E82EF79" w14:textId="77777777" w:rsidR="002B3B32" w:rsidRPr="00E10D26" w:rsidRDefault="002B3B32" w:rsidP="00366841">
      <w:pPr>
        <w:pStyle w:val="BodyText"/>
        <w:widowControl/>
        <w:numPr>
          <w:ilvl w:val="1"/>
          <w:numId w:val="56"/>
        </w:numPr>
        <w:tabs>
          <w:tab w:val="left" w:pos="1170"/>
        </w:tabs>
        <w:autoSpaceDE/>
        <w:autoSpaceDN/>
        <w:spacing w:line="276" w:lineRule="auto"/>
        <w:ind w:left="990" w:hanging="450"/>
        <w:jc w:val="both"/>
        <w:rPr>
          <w:spacing w:val="-1"/>
        </w:rPr>
      </w:pPr>
      <w:r w:rsidRPr="00E10D26">
        <w:rPr>
          <w:spacing w:val="-1"/>
        </w:rPr>
        <w:t>For all of our educators to feel confident to support students’ growth as digital citizens.</w:t>
      </w:r>
    </w:p>
    <w:p w14:paraId="5029B937" w14:textId="77777777" w:rsidR="002B3B32" w:rsidRPr="00E10D26" w:rsidRDefault="002B3B32" w:rsidP="00366841">
      <w:pPr>
        <w:pStyle w:val="BodyText"/>
        <w:widowControl/>
        <w:numPr>
          <w:ilvl w:val="1"/>
          <w:numId w:val="56"/>
        </w:numPr>
        <w:tabs>
          <w:tab w:val="left" w:pos="1170"/>
        </w:tabs>
        <w:autoSpaceDE/>
        <w:autoSpaceDN/>
        <w:spacing w:line="276" w:lineRule="auto"/>
        <w:ind w:left="990" w:hanging="450"/>
        <w:jc w:val="both"/>
        <w:rPr>
          <w:spacing w:val="-1"/>
        </w:rPr>
      </w:pPr>
      <w:r w:rsidRPr="00E10D26">
        <w:rPr>
          <w:spacing w:val="-1"/>
        </w:rPr>
        <w:t>Enable a rich technology curriculum at every grade level.</w:t>
      </w:r>
    </w:p>
    <w:p w14:paraId="6BB35F06" w14:textId="77777777" w:rsidR="002B3B32" w:rsidRPr="00E10D26" w:rsidRDefault="002B3B32" w:rsidP="00366841">
      <w:pPr>
        <w:pStyle w:val="BodyText"/>
        <w:widowControl/>
        <w:numPr>
          <w:ilvl w:val="1"/>
          <w:numId w:val="56"/>
        </w:numPr>
        <w:tabs>
          <w:tab w:val="left" w:pos="1170"/>
        </w:tabs>
        <w:autoSpaceDE/>
        <w:autoSpaceDN/>
        <w:spacing w:line="276" w:lineRule="auto"/>
        <w:ind w:left="990" w:hanging="450"/>
        <w:jc w:val="both"/>
        <w:rPr>
          <w:spacing w:val="-1"/>
        </w:rPr>
      </w:pPr>
      <w:r w:rsidRPr="00E10D26">
        <w:rPr>
          <w:spacing w:val="-1"/>
        </w:rPr>
        <w:t>Create innovative learning spaces at all of our schools.</w:t>
      </w:r>
    </w:p>
    <w:p w14:paraId="5B516689" w14:textId="77777777" w:rsidR="002B3B32" w:rsidRPr="00E10D26" w:rsidRDefault="002B3B32" w:rsidP="00366841">
      <w:pPr>
        <w:pStyle w:val="BodyText"/>
        <w:widowControl/>
        <w:numPr>
          <w:ilvl w:val="1"/>
          <w:numId w:val="56"/>
        </w:numPr>
        <w:tabs>
          <w:tab w:val="left" w:pos="1170"/>
        </w:tabs>
        <w:autoSpaceDE/>
        <w:autoSpaceDN/>
        <w:spacing w:line="276" w:lineRule="auto"/>
        <w:ind w:left="990" w:hanging="450"/>
        <w:jc w:val="both"/>
        <w:rPr>
          <w:spacing w:val="-1"/>
        </w:rPr>
      </w:pPr>
      <w:r w:rsidRPr="00E10D26">
        <w:rPr>
          <w:spacing w:val="-1"/>
        </w:rPr>
        <w:t>Create technology strategies to support instructional transformation.</w:t>
      </w:r>
    </w:p>
    <w:p w14:paraId="5CD76B43" w14:textId="77777777" w:rsidR="002B3B32" w:rsidRPr="00E10D26" w:rsidRDefault="002B3B32" w:rsidP="00366841">
      <w:pPr>
        <w:pStyle w:val="BodyText"/>
        <w:widowControl/>
        <w:numPr>
          <w:ilvl w:val="1"/>
          <w:numId w:val="56"/>
        </w:numPr>
        <w:tabs>
          <w:tab w:val="left" w:pos="1170"/>
        </w:tabs>
        <w:autoSpaceDE/>
        <w:autoSpaceDN/>
        <w:spacing w:line="276" w:lineRule="auto"/>
        <w:ind w:left="990" w:hanging="450"/>
        <w:jc w:val="both"/>
      </w:pPr>
      <w:r w:rsidRPr="00E10D26">
        <w:rPr>
          <w:spacing w:val="-1"/>
        </w:rPr>
        <w:t>Professional deve</w:t>
      </w:r>
      <w:r w:rsidRPr="00E10D26">
        <w:t>lopment</w:t>
      </w:r>
      <w:r w:rsidRPr="00E10D26">
        <w:rPr>
          <w:spacing w:val="-8"/>
        </w:rPr>
        <w:t xml:space="preserve"> </w:t>
      </w:r>
      <w:r w:rsidRPr="00E10D26">
        <w:rPr>
          <w:spacing w:val="-1"/>
        </w:rPr>
        <w:t>training</w:t>
      </w:r>
      <w:r w:rsidRPr="00E10D26">
        <w:rPr>
          <w:spacing w:val="-9"/>
        </w:rPr>
        <w:t xml:space="preserve"> </w:t>
      </w:r>
      <w:r w:rsidRPr="00E10D26">
        <w:t>for</w:t>
      </w:r>
      <w:r w:rsidRPr="00E10D26">
        <w:rPr>
          <w:spacing w:val="-8"/>
        </w:rPr>
        <w:t xml:space="preserve"> </w:t>
      </w:r>
      <w:r w:rsidRPr="00E10D26">
        <w:t>all</w:t>
      </w:r>
      <w:r w:rsidRPr="00E10D26">
        <w:rPr>
          <w:spacing w:val="-7"/>
        </w:rPr>
        <w:t xml:space="preserve"> </w:t>
      </w:r>
      <w:r w:rsidRPr="00E10D26">
        <w:rPr>
          <w:spacing w:val="-1"/>
        </w:rPr>
        <w:t>educators</w:t>
      </w:r>
      <w:r w:rsidRPr="00E10D26">
        <w:rPr>
          <w:spacing w:val="-8"/>
        </w:rPr>
        <w:t xml:space="preserve"> </w:t>
      </w:r>
      <w:r w:rsidRPr="00E10D26">
        <w:rPr>
          <w:spacing w:val="-1"/>
        </w:rPr>
        <w:t>on</w:t>
      </w:r>
      <w:r w:rsidRPr="00E10D26">
        <w:rPr>
          <w:spacing w:val="-7"/>
        </w:rPr>
        <w:t xml:space="preserve"> </w:t>
      </w:r>
      <w:r w:rsidRPr="00E10D26">
        <w:rPr>
          <w:spacing w:val="-1"/>
        </w:rPr>
        <w:t>integrating</w:t>
      </w:r>
      <w:r w:rsidRPr="00E10D26">
        <w:rPr>
          <w:spacing w:val="-8"/>
        </w:rPr>
        <w:t xml:space="preserve"> </w:t>
      </w:r>
      <w:r w:rsidRPr="00E10D26">
        <w:t>technology</w:t>
      </w:r>
      <w:r w:rsidRPr="00E10D26">
        <w:rPr>
          <w:spacing w:val="-10"/>
        </w:rPr>
        <w:t xml:space="preserve"> </w:t>
      </w:r>
      <w:r w:rsidRPr="00E10D26">
        <w:t>into</w:t>
      </w:r>
      <w:r w:rsidRPr="00E10D26">
        <w:rPr>
          <w:spacing w:val="-6"/>
        </w:rPr>
        <w:t xml:space="preserve"> </w:t>
      </w:r>
      <w:r w:rsidRPr="00E10D26">
        <w:rPr>
          <w:spacing w:val="-1"/>
        </w:rPr>
        <w:t>curriculum</w:t>
      </w:r>
    </w:p>
    <w:p w14:paraId="4F3ACCD8" w14:textId="77777777" w:rsidR="002B3B32" w:rsidRPr="00E10D26" w:rsidRDefault="002B3B32" w:rsidP="00366841">
      <w:pPr>
        <w:spacing w:after="0" w:line="276" w:lineRule="auto"/>
        <w:ind w:left="799" w:right="100"/>
        <w:jc w:val="both"/>
        <w:rPr>
          <w:sz w:val="20"/>
          <w:szCs w:val="20"/>
        </w:rPr>
      </w:pPr>
    </w:p>
    <w:p w14:paraId="1DD15CB4" w14:textId="77777777" w:rsidR="002B3B32" w:rsidRPr="00E10D26" w:rsidRDefault="002B3B32" w:rsidP="00366841">
      <w:pPr>
        <w:pStyle w:val="BodyText"/>
        <w:widowControl/>
        <w:spacing w:line="276" w:lineRule="auto"/>
        <w:ind w:left="540" w:right="100"/>
        <w:jc w:val="both"/>
      </w:pPr>
      <w:bookmarkStart w:id="13" w:name="Further,_our_vision_for_student_use_of_t"/>
      <w:bookmarkEnd w:id="13"/>
      <w:r w:rsidRPr="00E10D26">
        <w:rPr>
          <w:color w:val="1C1C1C"/>
          <w:spacing w:val="-1"/>
        </w:rPr>
        <w:t>Further,</w:t>
      </w:r>
      <w:r w:rsidRPr="00E10D26">
        <w:rPr>
          <w:color w:val="1C1C1C"/>
          <w:spacing w:val="-14"/>
        </w:rPr>
        <w:t xml:space="preserve"> </w:t>
      </w:r>
      <w:r w:rsidRPr="00E10D26">
        <w:rPr>
          <w:color w:val="1C1C1C"/>
          <w:spacing w:val="-1"/>
        </w:rPr>
        <w:t>our</w:t>
      </w:r>
      <w:r w:rsidRPr="00E10D26">
        <w:rPr>
          <w:color w:val="1C1C1C"/>
          <w:spacing w:val="-13"/>
        </w:rPr>
        <w:t xml:space="preserve"> </w:t>
      </w:r>
      <w:r w:rsidRPr="00E10D26">
        <w:rPr>
          <w:color w:val="1C1C1C"/>
        </w:rPr>
        <w:t>vision</w:t>
      </w:r>
      <w:r w:rsidRPr="00E10D26">
        <w:rPr>
          <w:color w:val="1C1C1C"/>
          <w:spacing w:val="-16"/>
        </w:rPr>
        <w:t xml:space="preserve"> </w:t>
      </w:r>
      <w:r w:rsidRPr="00E10D26">
        <w:rPr>
          <w:color w:val="1C1C1C"/>
        </w:rPr>
        <w:t>for</w:t>
      </w:r>
      <w:r w:rsidRPr="00E10D26">
        <w:rPr>
          <w:color w:val="1C1C1C"/>
          <w:spacing w:val="-15"/>
        </w:rPr>
        <w:t xml:space="preserve"> </w:t>
      </w:r>
      <w:r w:rsidRPr="00E10D26">
        <w:rPr>
          <w:color w:val="1C1C1C"/>
        </w:rPr>
        <w:t>student</w:t>
      </w:r>
      <w:r w:rsidRPr="00E10D26">
        <w:rPr>
          <w:color w:val="1C1C1C"/>
          <w:spacing w:val="-17"/>
        </w:rPr>
        <w:t xml:space="preserve"> </w:t>
      </w:r>
      <w:r w:rsidRPr="00E10D26">
        <w:rPr>
          <w:color w:val="1C1C1C"/>
        </w:rPr>
        <w:t>use</w:t>
      </w:r>
      <w:r w:rsidRPr="00E10D26">
        <w:rPr>
          <w:color w:val="1C1C1C"/>
          <w:spacing w:val="-13"/>
        </w:rPr>
        <w:t xml:space="preserve"> </w:t>
      </w:r>
      <w:r w:rsidRPr="00E10D26">
        <w:rPr>
          <w:color w:val="1C1C1C"/>
          <w:spacing w:val="-1"/>
        </w:rPr>
        <w:t>of</w:t>
      </w:r>
      <w:r w:rsidRPr="00E10D26">
        <w:rPr>
          <w:color w:val="1C1C1C"/>
          <w:spacing w:val="-14"/>
        </w:rPr>
        <w:t xml:space="preserve"> </w:t>
      </w:r>
      <w:r w:rsidRPr="00E10D26">
        <w:rPr>
          <w:color w:val="1C1C1C"/>
        </w:rPr>
        <w:t>technology</w:t>
      </w:r>
      <w:r w:rsidRPr="00E10D26">
        <w:rPr>
          <w:color w:val="1C1C1C"/>
          <w:spacing w:val="-17"/>
        </w:rPr>
        <w:t xml:space="preserve"> </w:t>
      </w:r>
      <w:r w:rsidRPr="00E10D26">
        <w:rPr>
          <w:color w:val="1C1C1C"/>
        </w:rPr>
        <w:t>centers</w:t>
      </w:r>
      <w:r w:rsidRPr="00E10D26">
        <w:rPr>
          <w:color w:val="1C1C1C"/>
          <w:spacing w:val="-14"/>
        </w:rPr>
        <w:t xml:space="preserve"> </w:t>
      </w:r>
      <w:r w:rsidRPr="00E10D26">
        <w:rPr>
          <w:color w:val="1C1C1C"/>
          <w:spacing w:val="-1"/>
        </w:rPr>
        <w:t>on</w:t>
      </w:r>
      <w:r w:rsidRPr="00E10D26">
        <w:rPr>
          <w:color w:val="1C1C1C"/>
          <w:spacing w:val="-14"/>
        </w:rPr>
        <w:t xml:space="preserve"> </w:t>
      </w:r>
      <w:r w:rsidRPr="00E10D26">
        <w:rPr>
          <w:color w:val="1C1C1C"/>
        </w:rPr>
        <w:t>grade-level</w:t>
      </w:r>
      <w:r w:rsidRPr="00E10D26">
        <w:rPr>
          <w:color w:val="1C1C1C"/>
          <w:spacing w:val="-16"/>
        </w:rPr>
        <w:t xml:space="preserve"> </w:t>
      </w:r>
      <w:r w:rsidRPr="00E10D26">
        <w:rPr>
          <w:color w:val="1C1C1C"/>
          <w:spacing w:val="-1"/>
        </w:rPr>
        <w:t>curriculum</w:t>
      </w:r>
      <w:r w:rsidRPr="00E10D26">
        <w:rPr>
          <w:color w:val="1C1C1C"/>
          <w:spacing w:val="-12"/>
        </w:rPr>
        <w:t xml:space="preserve"> </w:t>
      </w:r>
      <w:r w:rsidRPr="00E10D26">
        <w:rPr>
          <w:color w:val="1C1C1C"/>
          <w:spacing w:val="-1"/>
        </w:rPr>
        <w:t>rather</w:t>
      </w:r>
      <w:r w:rsidRPr="00E10D26">
        <w:rPr>
          <w:color w:val="1C1C1C"/>
          <w:spacing w:val="-15"/>
        </w:rPr>
        <w:t xml:space="preserve"> </w:t>
      </w:r>
      <w:r w:rsidRPr="00E10D26">
        <w:rPr>
          <w:color w:val="1C1C1C"/>
        </w:rPr>
        <w:t>than</w:t>
      </w:r>
      <w:r w:rsidRPr="00E10D26">
        <w:rPr>
          <w:color w:val="1C1C1C"/>
          <w:spacing w:val="-14"/>
        </w:rPr>
        <w:t xml:space="preserve"> </w:t>
      </w:r>
      <w:r w:rsidRPr="00E10D26">
        <w:rPr>
          <w:color w:val="1C1C1C"/>
          <w:spacing w:val="-1"/>
        </w:rPr>
        <w:t>in</w:t>
      </w:r>
      <w:r w:rsidRPr="00E10D26">
        <w:rPr>
          <w:color w:val="1C1C1C"/>
          <w:spacing w:val="-14"/>
        </w:rPr>
        <w:t xml:space="preserve"> </w:t>
      </w:r>
      <w:r w:rsidRPr="00E10D26">
        <w:rPr>
          <w:color w:val="1C1C1C"/>
        </w:rPr>
        <w:t>terms</w:t>
      </w:r>
      <w:r w:rsidRPr="00E10D26">
        <w:rPr>
          <w:color w:val="1C1C1C"/>
          <w:spacing w:val="72"/>
          <w:w w:val="99"/>
        </w:rPr>
        <w:t xml:space="preserve"> </w:t>
      </w:r>
      <w:r w:rsidRPr="00E10D26">
        <w:rPr>
          <w:color w:val="1C1C1C"/>
          <w:spacing w:val="-1"/>
        </w:rPr>
        <w:t>of</w:t>
      </w:r>
      <w:r w:rsidRPr="00E10D26">
        <w:rPr>
          <w:color w:val="1C1C1C"/>
          <w:spacing w:val="-4"/>
        </w:rPr>
        <w:t xml:space="preserve"> </w:t>
      </w:r>
      <w:r w:rsidRPr="00E10D26">
        <w:rPr>
          <w:color w:val="1C1C1C"/>
          <w:spacing w:val="-1"/>
        </w:rPr>
        <w:t>“Technology,”</w:t>
      </w:r>
      <w:r w:rsidRPr="00E10D26">
        <w:rPr>
          <w:color w:val="1C1C1C"/>
          <w:spacing w:val="-5"/>
        </w:rPr>
        <w:t xml:space="preserve"> </w:t>
      </w:r>
      <w:r w:rsidRPr="00E10D26">
        <w:rPr>
          <w:color w:val="1C1C1C"/>
        </w:rPr>
        <w:t>“IT,”</w:t>
      </w:r>
      <w:r w:rsidRPr="00E10D26">
        <w:rPr>
          <w:color w:val="1C1C1C"/>
          <w:spacing w:val="-4"/>
        </w:rPr>
        <w:t xml:space="preserve"> </w:t>
      </w:r>
      <w:r w:rsidRPr="00E10D26">
        <w:rPr>
          <w:color w:val="1C1C1C"/>
          <w:spacing w:val="-1"/>
        </w:rPr>
        <w:t>or</w:t>
      </w:r>
      <w:r w:rsidRPr="00E10D26">
        <w:rPr>
          <w:color w:val="1C1C1C"/>
          <w:spacing w:val="-5"/>
        </w:rPr>
        <w:t xml:space="preserve"> </w:t>
      </w:r>
      <w:r w:rsidRPr="00E10D26">
        <w:rPr>
          <w:color w:val="1C1C1C"/>
          <w:spacing w:val="-1"/>
        </w:rPr>
        <w:t>“Digital”</w:t>
      </w:r>
      <w:r w:rsidRPr="00E10D26">
        <w:rPr>
          <w:color w:val="1C1C1C"/>
          <w:spacing w:val="-4"/>
        </w:rPr>
        <w:t xml:space="preserve"> </w:t>
      </w:r>
      <w:r w:rsidRPr="00E10D26">
        <w:rPr>
          <w:color w:val="1C1C1C"/>
        </w:rPr>
        <w:t>and</w:t>
      </w:r>
      <w:r w:rsidRPr="00E10D26">
        <w:rPr>
          <w:color w:val="1C1C1C"/>
          <w:spacing w:val="-4"/>
        </w:rPr>
        <w:t xml:space="preserve"> </w:t>
      </w:r>
      <w:r w:rsidRPr="00E10D26">
        <w:rPr>
          <w:color w:val="1C1C1C"/>
          <w:spacing w:val="-1"/>
        </w:rPr>
        <w:t>leads</w:t>
      </w:r>
      <w:r w:rsidRPr="00E10D26">
        <w:rPr>
          <w:color w:val="1C1C1C"/>
          <w:spacing w:val="-4"/>
        </w:rPr>
        <w:t xml:space="preserve"> </w:t>
      </w:r>
      <w:r w:rsidRPr="00E10D26">
        <w:rPr>
          <w:color w:val="1C1C1C"/>
          <w:spacing w:val="-1"/>
        </w:rPr>
        <w:t>to</w:t>
      </w:r>
      <w:r w:rsidRPr="00E10D26">
        <w:rPr>
          <w:color w:val="1C1C1C"/>
          <w:spacing w:val="-6"/>
        </w:rPr>
        <w:t xml:space="preserve"> </w:t>
      </w:r>
      <w:r w:rsidRPr="00E10D26">
        <w:rPr>
          <w:color w:val="1C1C1C"/>
        </w:rPr>
        <w:t>each</w:t>
      </w:r>
      <w:r w:rsidRPr="00E10D26">
        <w:rPr>
          <w:color w:val="1C1C1C"/>
          <w:spacing w:val="-5"/>
        </w:rPr>
        <w:t xml:space="preserve"> </w:t>
      </w:r>
      <w:r w:rsidRPr="00E10D26">
        <w:rPr>
          <w:color w:val="1C1C1C"/>
          <w:spacing w:val="-1"/>
        </w:rPr>
        <w:t>student</w:t>
      </w:r>
      <w:r w:rsidRPr="00E10D26">
        <w:rPr>
          <w:color w:val="1C1C1C"/>
          <w:spacing w:val="-4"/>
        </w:rPr>
        <w:t xml:space="preserve"> </w:t>
      </w:r>
      <w:r w:rsidRPr="00E10D26">
        <w:rPr>
          <w:color w:val="1C1C1C"/>
          <w:spacing w:val="-1"/>
        </w:rPr>
        <w:t>being</w:t>
      </w:r>
      <w:r w:rsidRPr="00E10D26">
        <w:rPr>
          <w:color w:val="1C1C1C"/>
          <w:spacing w:val="-3"/>
        </w:rPr>
        <w:t xml:space="preserve"> </w:t>
      </w:r>
      <w:r w:rsidRPr="00E10D26">
        <w:rPr>
          <w:color w:val="1C1C1C"/>
        </w:rPr>
        <w:t>able</w:t>
      </w:r>
      <w:r w:rsidRPr="00E10D26">
        <w:rPr>
          <w:color w:val="1C1C1C"/>
          <w:spacing w:val="-6"/>
        </w:rPr>
        <w:t xml:space="preserve"> </w:t>
      </w:r>
      <w:r w:rsidRPr="00E10D26">
        <w:rPr>
          <w:color w:val="1C1C1C"/>
          <w:spacing w:val="1"/>
        </w:rPr>
        <w:t>to</w:t>
      </w:r>
      <w:r w:rsidRPr="00E10D26">
        <w:rPr>
          <w:color w:val="1C1C1C"/>
          <w:spacing w:val="-5"/>
        </w:rPr>
        <w:t xml:space="preserve"> </w:t>
      </w:r>
      <w:r w:rsidRPr="00E10D26">
        <w:rPr>
          <w:color w:val="1C1C1C"/>
        </w:rPr>
        <w:t>--</w:t>
      </w:r>
    </w:p>
    <w:p w14:paraId="03DE1DE4" w14:textId="77777777" w:rsidR="002B3B32" w:rsidRPr="00E10D26" w:rsidRDefault="002B3B32" w:rsidP="00366841">
      <w:pPr>
        <w:spacing w:after="0" w:line="276" w:lineRule="auto"/>
        <w:ind w:left="799" w:right="100"/>
        <w:jc w:val="both"/>
        <w:rPr>
          <w:sz w:val="20"/>
          <w:szCs w:val="20"/>
        </w:rPr>
      </w:pPr>
    </w:p>
    <w:p w14:paraId="7B2D65A7" w14:textId="77777777" w:rsidR="002B3B32" w:rsidRPr="00E10D26" w:rsidRDefault="002B3B32" w:rsidP="00366841">
      <w:pPr>
        <w:pStyle w:val="BodyText"/>
        <w:widowControl/>
        <w:numPr>
          <w:ilvl w:val="0"/>
          <w:numId w:val="58"/>
        </w:numPr>
        <w:tabs>
          <w:tab w:val="left" w:pos="1170"/>
        </w:tabs>
        <w:autoSpaceDE/>
        <w:autoSpaceDN/>
        <w:spacing w:line="276" w:lineRule="auto"/>
        <w:ind w:left="900"/>
        <w:jc w:val="both"/>
        <w:rPr>
          <w:spacing w:val="-1"/>
        </w:rPr>
      </w:pPr>
      <w:r w:rsidRPr="00E10D26">
        <w:rPr>
          <w:spacing w:val="-1"/>
        </w:rPr>
        <w:t>Demonstrate age-appropriate keyboarding speed and accuracy</w:t>
      </w:r>
    </w:p>
    <w:p w14:paraId="17A1AFDB" w14:textId="77777777" w:rsidR="002B3B32" w:rsidRPr="00E10D26" w:rsidRDefault="002B3B32" w:rsidP="00366841">
      <w:pPr>
        <w:pStyle w:val="BodyText"/>
        <w:widowControl/>
        <w:numPr>
          <w:ilvl w:val="0"/>
          <w:numId w:val="58"/>
        </w:numPr>
        <w:tabs>
          <w:tab w:val="left" w:pos="1170"/>
        </w:tabs>
        <w:autoSpaceDE/>
        <w:autoSpaceDN/>
        <w:spacing w:line="276" w:lineRule="auto"/>
        <w:ind w:left="900"/>
        <w:jc w:val="both"/>
        <w:rPr>
          <w:spacing w:val="-1"/>
        </w:rPr>
      </w:pPr>
      <w:r w:rsidRPr="00E10D26">
        <w:rPr>
          <w:spacing w:val="-1"/>
        </w:rPr>
        <w:t>Demonstrate the ability to solve the most common tech problems</w:t>
      </w:r>
    </w:p>
    <w:p w14:paraId="30E42586" w14:textId="77777777" w:rsidR="002B3B32" w:rsidRPr="00E10D26" w:rsidRDefault="002B3B32" w:rsidP="00366841">
      <w:pPr>
        <w:pStyle w:val="BodyText"/>
        <w:widowControl/>
        <w:numPr>
          <w:ilvl w:val="0"/>
          <w:numId w:val="58"/>
        </w:numPr>
        <w:tabs>
          <w:tab w:val="left" w:pos="1170"/>
        </w:tabs>
        <w:autoSpaceDE/>
        <w:autoSpaceDN/>
        <w:spacing w:line="276" w:lineRule="auto"/>
        <w:ind w:left="900"/>
        <w:jc w:val="both"/>
        <w:rPr>
          <w:spacing w:val="-1"/>
        </w:rPr>
      </w:pPr>
      <w:r w:rsidRPr="00E10D26">
        <w:rPr>
          <w:spacing w:val="-1"/>
        </w:rPr>
        <w:t>Demonstrate use of tech tools outside of class</w:t>
      </w:r>
    </w:p>
    <w:p w14:paraId="3B804BAA" w14:textId="77777777" w:rsidR="002B3B32" w:rsidRPr="00E10D26" w:rsidRDefault="002B3B32" w:rsidP="00366841">
      <w:pPr>
        <w:pStyle w:val="BodyText"/>
        <w:widowControl/>
        <w:numPr>
          <w:ilvl w:val="0"/>
          <w:numId w:val="58"/>
        </w:numPr>
        <w:tabs>
          <w:tab w:val="left" w:pos="1170"/>
        </w:tabs>
        <w:autoSpaceDE/>
        <w:autoSpaceDN/>
        <w:spacing w:line="276" w:lineRule="auto"/>
        <w:ind w:left="900"/>
        <w:jc w:val="both"/>
        <w:rPr>
          <w:spacing w:val="-1"/>
        </w:rPr>
      </w:pPr>
      <w:r w:rsidRPr="00E10D26">
        <w:rPr>
          <w:spacing w:val="-1"/>
        </w:rPr>
        <w:t>Differentiate between tech tools and understand how each is uniquely suited to a task, purpose, and audience</w:t>
      </w:r>
    </w:p>
    <w:p w14:paraId="43E38542" w14:textId="77777777" w:rsidR="002B3B32" w:rsidRPr="00E10D26" w:rsidRDefault="002B3B32" w:rsidP="00366841">
      <w:pPr>
        <w:pStyle w:val="BodyText"/>
        <w:widowControl/>
        <w:numPr>
          <w:ilvl w:val="0"/>
          <w:numId w:val="58"/>
        </w:numPr>
        <w:tabs>
          <w:tab w:val="left" w:pos="1170"/>
        </w:tabs>
        <w:autoSpaceDE/>
        <w:autoSpaceDN/>
        <w:spacing w:line="276" w:lineRule="auto"/>
        <w:ind w:left="900"/>
        <w:jc w:val="both"/>
        <w:rPr>
          <w:spacing w:val="-1"/>
        </w:rPr>
      </w:pPr>
      <w:r w:rsidRPr="00E10D26">
        <w:rPr>
          <w:spacing w:val="-1"/>
        </w:rPr>
        <w:t>Learn to transfer knowledge of technology from known skills to unknown skills</w:t>
      </w:r>
    </w:p>
    <w:p w14:paraId="0A7C2047" w14:textId="77777777" w:rsidR="002B3B32" w:rsidRPr="00E10D26" w:rsidRDefault="002B3B32" w:rsidP="00366841">
      <w:pPr>
        <w:pStyle w:val="BodyText"/>
        <w:widowControl/>
        <w:numPr>
          <w:ilvl w:val="0"/>
          <w:numId w:val="58"/>
        </w:numPr>
        <w:tabs>
          <w:tab w:val="left" w:pos="1170"/>
        </w:tabs>
        <w:autoSpaceDE/>
        <w:autoSpaceDN/>
        <w:spacing w:line="276" w:lineRule="auto"/>
        <w:ind w:left="900"/>
        <w:jc w:val="both"/>
        <w:rPr>
          <w:spacing w:val="-1"/>
        </w:rPr>
      </w:pPr>
      <w:r w:rsidRPr="00E10D26">
        <w:rPr>
          <w:spacing w:val="-1"/>
        </w:rPr>
        <w:t>Learn to transfer knowledge of technology from tech class to other classes and home</w:t>
      </w:r>
    </w:p>
    <w:p w14:paraId="56EEFB77" w14:textId="77777777" w:rsidR="002B3B32" w:rsidRPr="0022271F" w:rsidRDefault="002B3B32" w:rsidP="00366841">
      <w:pPr>
        <w:pStyle w:val="BodyText"/>
        <w:widowControl/>
        <w:numPr>
          <w:ilvl w:val="0"/>
          <w:numId w:val="58"/>
        </w:numPr>
        <w:tabs>
          <w:tab w:val="left" w:pos="1170"/>
        </w:tabs>
        <w:autoSpaceDE/>
        <w:autoSpaceDN/>
        <w:spacing w:line="276" w:lineRule="auto"/>
        <w:ind w:left="900"/>
        <w:jc w:val="both"/>
      </w:pPr>
      <w:r w:rsidRPr="00E10D26">
        <w:rPr>
          <w:spacing w:val="-1"/>
        </w:rPr>
        <w:t>Demonstrate</w:t>
      </w:r>
      <w:r w:rsidRPr="00E10D26">
        <w:rPr>
          <w:color w:val="1C1C1C"/>
          <w:spacing w:val="-8"/>
        </w:rPr>
        <w:t xml:space="preserve"> </w:t>
      </w:r>
      <w:r w:rsidRPr="00E10D26">
        <w:rPr>
          <w:color w:val="1C1C1C"/>
          <w:spacing w:val="-1"/>
        </w:rPr>
        <w:t>and</w:t>
      </w:r>
      <w:r w:rsidRPr="00E10D26">
        <w:rPr>
          <w:color w:val="1C1C1C"/>
          <w:spacing w:val="-6"/>
        </w:rPr>
        <w:t xml:space="preserve"> </w:t>
      </w:r>
      <w:r w:rsidRPr="00E10D26">
        <w:rPr>
          <w:color w:val="1C1C1C"/>
          <w:spacing w:val="-1"/>
        </w:rPr>
        <w:t>practice</w:t>
      </w:r>
      <w:r w:rsidRPr="00E10D26">
        <w:rPr>
          <w:color w:val="1C1C1C"/>
          <w:spacing w:val="-7"/>
        </w:rPr>
        <w:t xml:space="preserve"> </w:t>
      </w:r>
      <w:r w:rsidRPr="00E10D26">
        <w:rPr>
          <w:color w:val="1C1C1C"/>
        </w:rPr>
        <w:t>safe,</w:t>
      </w:r>
      <w:r w:rsidRPr="00E10D26">
        <w:rPr>
          <w:color w:val="1C1C1C"/>
          <w:spacing w:val="-7"/>
        </w:rPr>
        <w:t xml:space="preserve"> </w:t>
      </w:r>
      <w:r w:rsidRPr="00E10D26">
        <w:rPr>
          <w:color w:val="1C1C1C"/>
          <w:spacing w:val="-1"/>
        </w:rPr>
        <w:t>responsible</w:t>
      </w:r>
      <w:r w:rsidRPr="00E10D26">
        <w:rPr>
          <w:color w:val="1C1C1C"/>
          <w:spacing w:val="-6"/>
        </w:rPr>
        <w:t xml:space="preserve"> </w:t>
      </w:r>
      <w:r w:rsidRPr="00E10D26">
        <w:rPr>
          <w:color w:val="1C1C1C"/>
        </w:rPr>
        <w:t>and</w:t>
      </w:r>
      <w:r w:rsidRPr="00E10D26">
        <w:rPr>
          <w:color w:val="1C1C1C"/>
          <w:spacing w:val="-8"/>
        </w:rPr>
        <w:t xml:space="preserve"> </w:t>
      </w:r>
      <w:r w:rsidRPr="00E10D26">
        <w:rPr>
          <w:color w:val="1C1C1C"/>
        </w:rPr>
        <w:t>legal</w:t>
      </w:r>
      <w:r w:rsidRPr="00E10D26">
        <w:rPr>
          <w:color w:val="1C1C1C"/>
          <w:spacing w:val="-8"/>
        </w:rPr>
        <w:t xml:space="preserve"> </w:t>
      </w:r>
      <w:r w:rsidRPr="00E10D26">
        <w:rPr>
          <w:color w:val="1C1C1C"/>
          <w:spacing w:val="1"/>
        </w:rPr>
        <w:t>use</w:t>
      </w:r>
      <w:r w:rsidRPr="00E10D26">
        <w:rPr>
          <w:color w:val="1C1C1C"/>
          <w:spacing w:val="-7"/>
        </w:rPr>
        <w:t xml:space="preserve"> </w:t>
      </w:r>
      <w:r w:rsidRPr="00E10D26">
        <w:rPr>
          <w:color w:val="1C1C1C"/>
          <w:spacing w:val="-1"/>
        </w:rPr>
        <w:t>of</w:t>
      </w:r>
      <w:r w:rsidRPr="00E10D26">
        <w:rPr>
          <w:color w:val="1C1C1C"/>
          <w:spacing w:val="-6"/>
        </w:rPr>
        <w:t xml:space="preserve"> </w:t>
      </w:r>
      <w:r w:rsidRPr="00E10D26">
        <w:rPr>
          <w:color w:val="1C1C1C"/>
        </w:rPr>
        <w:t>technology</w:t>
      </w:r>
    </w:p>
    <w:p w14:paraId="2931DC7F" w14:textId="77777777" w:rsidR="00433672" w:rsidRDefault="00433672" w:rsidP="00366841">
      <w:pPr>
        <w:pStyle w:val="BodyText"/>
        <w:widowControl/>
        <w:numPr>
          <w:ilvl w:val="0"/>
          <w:numId w:val="58"/>
        </w:numPr>
        <w:tabs>
          <w:tab w:val="left" w:pos="1170"/>
        </w:tabs>
        <w:autoSpaceDE/>
        <w:autoSpaceDN/>
        <w:spacing w:line="276" w:lineRule="auto"/>
        <w:ind w:left="900"/>
        <w:jc w:val="both"/>
      </w:pPr>
      <w:r>
        <w:t>Become more adept learners who can use technology to seek information to allow them to understand problems and find solutions</w:t>
      </w:r>
    </w:p>
    <w:p w14:paraId="78E4CCEC" w14:textId="77777777" w:rsidR="0022271F" w:rsidRPr="00E10D26" w:rsidRDefault="0022271F" w:rsidP="00366841">
      <w:pPr>
        <w:pStyle w:val="BodyText"/>
        <w:widowControl/>
        <w:numPr>
          <w:ilvl w:val="0"/>
          <w:numId w:val="58"/>
        </w:numPr>
        <w:tabs>
          <w:tab w:val="left" w:pos="1170"/>
        </w:tabs>
        <w:autoSpaceDE/>
        <w:autoSpaceDN/>
        <w:spacing w:line="276" w:lineRule="auto"/>
        <w:ind w:left="900"/>
        <w:jc w:val="both"/>
      </w:pPr>
      <w:r>
        <w:t>Access Department information systems and data platforms to see and track their own progress and engage in goal setting for themselves</w:t>
      </w:r>
    </w:p>
    <w:p w14:paraId="7C96834D" w14:textId="77777777" w:rsidR="002B3B32" w:rsidRPr="00E10D26" w:rsidRDefault="002B3B32" w:rsidP="00366841">
      <w:pPr>
        <w:spacing w:after="0" w:line="276" w:lineRule="auto"/>
        <w:rPr>
          <w:sz w:val="20"/>
          <w:szCs w:val="20"/>
        </w:rPr>
      </w:pPr>
    </w:p>
    <w:p w14:paraId="35380DB2" w14:textId="77777777" w:rsidR="002B3B32" w:rsidRPr="00C2414C" w:rsidRDefault="002B3B32" w:rsidP="00366841">
      <w:pPr>
        <w:pStyle w:val="Heading2"/>
        <w:numPr>
          <w:ilvl w:val="1"/>
          <w:numId w:val="57"/>
        </w:numPr>
        <w:tabs>
          <w:tab w:val="center" w:pos="1709"/>
        </w:tabs>
        <w:spacing w:after="0" w:line="276" w:lineRule="auto"/>
        <w:ind w:left="540" w:hanging="540"/>
        <w:jc w:val="both"/>
        <w:rPr>
          <w:sz w:val="20"/>
          <w:szCs w:val="20"/>
          <w:highlight w:val="yellow"/>
        </w:rPr>
      </w:pPr>
      <w:bookmarkStart w:id="14" w:name="_Toc530050510"/>
      <w:bookmarkStart w:id="15" w:name="_Toc529207497"/>
      <w:commentRangeStart w:id="16"/>
      <w:r w:rsidRPr="00C2414C">
        <w:rPr>
          <w:spacing w:val="-1"/>
          <w:sz w:val="20"/>
          <w:szCs w:val="20"/>
          <w:highlight w:val="yellow"/>
        </w:rPr>
        <w:t>TECHNOLOGY</w:t>
      </w:r>
      <w:commentRangeEnd w:id="16"/>
      <w:r w:rsidR="00C2414C">
        <w:rPr>
          <w:rStyle w:val="CommentReference"/>
          <w:b w:val="0"/>
        </w:rPr>
        <w:commentReference w:id="16"/>
      </w:r>
      <w:r w:rsidRPr="00C2414C">
        <w:rPr>
          <w:spacing w:val="-2"/>
          <w:sz w:val="20"/>
          <w:szCs w:val="20"/>
          <w:highlight w:val="yellow"/>
        </w:rPr>
        <w:t xml:space="preserve"> PLAN</w:t>
      </w:r>
      <w:bookmarkEnd w:id="14"/>
      <w:bookmarkEnd w:id="15"/>
    </w:p>
    <w:p w14:paraId="42722EB8" w14:textId="77777777" w:rsidR="002B3B32" w:rsidRPr="00E10D26" w:rsidRDefault="002B3B32" w:rsidP="002B3B32">
      <w:pPr>
        <w:spacing w:before="10"/>
        <w:rPr>
          <w:b/>
          <w:bCs/>
          <w:sz w:val="20"/>
          <w:szCs w:val="20"/>
        </w:rPr>
      </w:pPr>
    </w:p>
    <w:p w14:paraId="31772681" w14:textId="77777777" w:rsidR="002B3B32" w:rsidRPr="00E10D26" w:rsidRDefault="002B3B32" w:rsidP="00BF383D">
      <w:pPr>
        <w:pStyle w:val="BodyText"/>
        <w:widowControl/>
        <w:spacing w:line="276" w:lineRule="auto"/>
        <w:ind w:left="540" w:right="135"/>
        <w:jc w:val="both"/>
      </w:pPr>
      <w:r w:rsidRPr="00E10D26">
        <w:rPr>
          <w:spacing w:val="-1"/>
        </w:rPr>
        <w:t>As</w:t>
      </w:r>
      <w:r w:rsidRPr="00E10D26">
        <w:t xml:space="preserve"> </w:t>
      </w:r>
      <w:r w:rsidRPr="00E10D26">
        <w:rPr>
          <w:spacing w:val="-1"/>
        </w:rPr>
        <w:t>the</w:t>
      </w:r>
      <w:r w:rsidRPr="00E10D26">
        <w:rPr>
          <w:spacing w:val="1"/>
        </w:rPr>
        <w:t xml:space="preserve"> </w:t>
      </w:r>
      <w:r w:rsidRPr="00E10D26">
        <w:t>third</w:t>
      </w:r>
      <w:r w:rsidRPr="00E10D26">
        <w:rPr>
          <w:spacing w:val="2"/>
        </w:rPr>
        <w:t xml:space="preserve"> </w:t>
      </w:r>
      <w:r w:rsidRPr="00E10D26">
        <w:t>largest</w:t>
      </w:r>
      <w:r w:rsidRPr="00E10D26">
        <w:rPr>
          <w:spacing w:val="-1"/>
        </w:rPr>
        <w:t xml:space="preserve"> </w:t>
      </w:r>
      <w:r w:rsidRPr="00E10D26">
        <w:t>public</w:t>
      </w:r>
      <w:r w:rsidRPr="00E10D26">
        <w:rPr>
          <w:spacing w:val="1"/>
        </w:rPr>
        <w:t xml:space="preserve"> </w:t>
      </w:r>
      <w:r w:rsidRPr="00E10D26">
        <w:t xml:space="preserve">school </w:t>
      </w:r>
      <w:r w:rsidRPr="00E10D26">
        <w:rPr>
          <w:spacing w:val="-1"/>
        </w:rPr>
        <w:t>system</w:t>
      </w:r>
      <w:r w:rsidRPr="00E10D26">
        <w:rPr>
          <w:spacing w:val="4"/>
        </w:rPr>
        <w:t xml:space="preserve"> </w:t>
      </w:r>
      <w:r w:rsidRPr="00E10D26">
        <w:rPr>
          <w:spacing w:val="-1"/>
        </w:rPr>
        <w:t>in</w:t>
      </w:r>
      <w:r w:rsidRPr="00E10D26">
        <w:rPr>
          <w:spacing w:val="-2"/>
        </w:rPr>
        <w:t xml:space="preserve"> </w:t>
      </w:r>
      <w:r w:rsidRPr="00E10D26">
        <w:t>the</w:t>
      </w:r>
      <w:r w:rsidRPr="00E10D26">
        <w:rPr>
          <w:spacing w:val="-1"/>
        </w:rPr>
        <w:t xml:space="preserve"> </w:t>
      </w:r>
      <w:r w:rsidRPr="00E10D26">
        <w:t>United</w:t>
      </w:r>
      <w:r w:rsidRPr="00E10D26">
        <w:rPr>
          <w:spacing w:val="3"/>
        </w:rPr>
        <w:t xml:space="preserve"> </w:t>
      </w:r>
      <w:r w:rsidRPr="00E10D26">
        <w:rPr>
          <w:spacing w:val="-1"/>
        </w:rPr>
        <w:t>States</w:t>
      </w:r>
      <w:r w:rsidRPr="00E10D26">
        <w:rPr>
          <w:spacing w:val="1"/>
        </w:rPr>
        <w:t xml:space="preserve"> </w:t>
      </w:r>
      <w:r w:rsidRPr="00E10D26">
        <w:rPr>
          <w:spacing w:val="-1"/>
        </w:rPr>
        <w:t>(based</w:t>
      </w:r>
      <w:r w:rsidRPr="00E10D26">
        <w:rPr>
          <w:spacing w:val="1"/>
        </w:rPr>
        <w:t xml:space="preserve"> </w:t>
      </w:r>
      <w:r w:rsidRPr="00E10D26">
        <w:rPr>
          <w:spacing w:val="-1"/>
        </w:rPr>
        <w:t>on</w:t>
      </w:r>
      <w:r w:rsidRPr="00E10D26">
        <w:rPr>
          <w:spacing w:val="1"/>
        </w:rPr>
        <w:t xml:space="preserve"> </w:t>
      </w:r>
      <w:r w:rsidRPr="00E10D26">
        <w:rPr>
          <w:spacing w:val="-1"/>
        </w:rPr>
        <w:t>student</w:t>
      </w:r>
      <w:r w:rsidRPr="00E10D26">
        <w:rPr>
          <w:spacing w:val="2"/>
        </w:rPr>
        <w:t xml:space="preserve"> </w:t>
      </w:r>
      <w:r w:rsidRPr="00E10D26">
        <w:t>enrollment),</w:t>
      </w:r>
      <w:r w:rsidRPr="00E10D26">
        <w:rPr>
          <w:spacing w:val="-1"/>
        </w:rPr>
        <w:t xml:space="preserve"> </w:t>
      </w:r>
      <w:r w:rsidR="00487C02">
        <w:t>PRDE</w:t>
      </w:r>
      <w:r w:rsidRPr="00E10D26">
        <w:rPr>
          <w:spacing w:val="-7"/>
        </w:rPr>
        <w:t xml:space="preserve"> </w:t>
      </w:r>
      <w:r w:rsidRPr="00E10D26">
        <w:t>faces</w:t>
      </w:r>
      <w:r w:rsidRPr="00E10D26">
        <w:rPr>
          <w:spacing w:val="-5"/>
        </w:rPr>
        <w:t xml:space="preserve"> </w:t>
      </w:r>
      <w:r w:rsidRPr="00E10D26">
        <w:rPr>
          <w:spacing w:val="-1"/>
        </w:rPr>
        <w:t>significant</w:t>
      </w:r>
      <w:r w:rsidRPr="00E10D26">
        <w:rPr>
          <w:spacing w:val="-6"/>
        </w:rPr>
        <w:t xml:space="preserve"> </w:t>
      </w:r>
      <w:r w:rsidRPr="00E10D26">
        <w:rPr>
          <w:spacing w:val="-1"/>
        </w:rPr>
        <w:t>challenges,</w:t>
      </w:r>
      <w:r w:rsidRPr="00E10D26">
        <w:rPr>
          <w:spacing w:val="-6"/>
        </w:rPr>
        <w:t xml:space="preserve"> </w:t>
      </w:r>
      <w:r w:rsidRPr="00E10D26">
        <w:t>and</w:t>
      </w:r>
      <w:r w:rsidRPr="00E10D26">
        <w:rPr>
          <w:spacing w:val="-6"/>
        </w:rPr>
        <w:t xml:space="preserve"> </w:t>
      </w:r>
      <w:r w:rsidRPr="00E10D26">
        <w:rPr>
          <w:spacing w:val="-1"/>
        </w:rPr>
        <w:t>sees</w:t>
      </w:r>
      <w:r w:rsidRPr="00E10D26">
        <w:rPr>
          <w:spacing w:val="-5"/>
        </w:rPr>
        <w:t xml:space="preserve"> </w:t>
      </w:r>
      <w:r w:rsidRPr="00E10D26">
        <w:t>technology</w:t>
      </w:r>
      <w:r w:rsidRPr="00E10D26">
        <w:rPr>
          <w:spacing w:val="-10"/>
        </w:rPr>
        <w:t xml:space="preserve"> </w:t>
      </w:r>
      <w:r w:rsidRPr="00E10D26">
        <w:rPr>
          <w:spacing w:val="-1"/>
        </w:rPr>
        <w:t>as</w:t>
      </w:r>
      <w:r w:rsidRPr="00E10D26">
        <w:rPr>
          <w:spacing w:val="-5"/>
        </w:rPr>
        <w:t xml:space="preserve"> </w:t>
      </w:r>
      <w:r w:rsidRPr="00E10D26">
        <w:t>one</w:t>
      </w:r>
      <w:r w:rsidRPr="00E10D26">
        <w:rPr>
          <w:spacing w:val="-6"/>
        </w:rPr>
        <w:t xml:space="preserve"> </w:t>
      </w:r>
      <w:r w:rsidRPr="00E10D26">
        <w:rPr>
          <w:spacing w:val="-1"/>
        </w:rPr>
        <w:t>important</w:t>
      </w:r>
      <w:r w:rsidRPr="00E10D26">
        <w:rPr>
          <w:spacing w:val="-6"/>
        </w:rPr>
        <w:t xml:space="preserve"> </w:t>
      </w:r>
      <w:r w:rsidRPr="00E10D26">
        <w:t>tool</w:t>
      </w:r>
      <w:r w:rsidRPr="00E10D26">
        <w:rPr>
          <w:spacing w:val="-7"/>
        </w:rPr>
        <w:t xml:space="preserve"> </w:t>
      </w:r>
      <w:r w:rsidRPr="00E10D26">
        <w:rPr>
          <w:spacing w:val="1"/>
        </w:rPr>
        <w:t>to</w:t>
      </w:r>
      <w:r w:rsidRPr="00E10D26">
        <w:rPr>
          <w:spacing w:val="-6"/>
        </w:rPr>
        <w:t xml:space="preserve"> </w:t>
      </w:r>
      <w:r w:rsidRPr="00E10D26">
        <w:rPr>
          <w:spacing w:val="-1"/>
        </w:rPr>
        <w:t>help</w:t>
      </w:r>
      <w:r w:rsidRPr="00E10D26">
        <w:rPr>
          <w:spacing w:val="-6"/>
        </w:rPr>
        <w:t xml:space="preserve"> </w:t>
      </w:r>
      <w:r w:rsidRPr="00E10D26">
        <w:t>meet</w:t>
      </w:r>
      <w:r w:rsidRPr="00E10D26">
        <w:rPr>
          <w:spacing w:val="92"/>
          <w:w w:val="99"/>
        </w:rPr>
        <w:t xml:space="preserve"> </w:t>
      </w:r>
      <w:r w:rsidRPr="00E10D26">
        <w:rPr>
          <w:spacing w:val="-1"/>
        </w:rPr>
        <w:t>those</w:t>
      </w:r>
      <w:r w:rsidRPr="00E10D26">
        <w:rPr>
          <w:spacing w:val="39"/>
        </w:rPr>
        <w:t xml:space="preserve"> </w:t>
      </w:r>
      <w:r w:rsidRPr="00E10D26">
        <w:rPr>
          <w:spacing w:val="-1"/>
        </w:rPr>
        <w:t>challenges.</w:t>
      </w:r>
      <w:r w:rsidRPr="00E10D26">
        <w:rPr>
          <w:spacing w:val="21"/>
        </w:rPr>
        <w:t xml:space="preserve"> </w:t>
      </w:r>
      <w:r w:rsidRPr="00E10D26">
        <w:rPr>
          <w:spacing w:val="1"/>
        </w:rPr>
        <w:t>Where</w:t>
      </w:r>
      <w:r w:rsidRPr="00E10D26">
        <w:rPr>
          <w:spacing w:val="37"/>
        </w:rPr>
        <w:t xml:space="preserve"> </w:t>
      </w:r>
      <w:r w:rsidRPr="00E10D26">
        <w:rPr>
          <w:spacing w:val="-1"/>
        </w:rPr>
        <w:t>student</w:t>
      </w:r>
      <w:r w:rsidRPr="00E10D26">
        <w:rPr>
          <w:spacing w:val="40"/>
        </w:rPr>
        <w:t xml:space="preserve"> </w:t>
      </w:r>
      <w:r w:rsidRPr="00E10D26">
        <w:t>technology</w:t>
      </w:r>
      <w:r w:rsidRPr="00E10D26">
        <w:rPr>
          <w:spacing w:val="37"/>
        </w:rPr>
        <w:t xml:space="preserve"> </w:t>
      </w:r>
      <w:r w:rsidRPr="00E10D26">
        <w:t>access</w:t>
      </w:r>
      <w:r w:rsidRPr="00E10D26">
        <w:rPr>
          <w:spacing w:val="41"/>
        </w:rPr>
        <w:t xml:space="preserve"> </w:t>
      </w:r>
      <w:r w:rsidRPr="00E10D26">
        <w:rPr>
          <w:spacing w:val="-1"/>
        </w:rPr>
        <w:t>is</w:t>
      </w:r>
      <w:r w:rsidRPr="00E10D26">
        <w:rPr>
          <w:spacing w:val="41"/>
        </w:rPr>
        <w:t xml:space="preserve"> </w:t>
      </w:r>
      <w:r w:rsidRPr="00E10D26">
        <w:rPr>
          <w:spacing w:val="-1"/>
        </w:rPr>
        <w:t>available,</w:t>
      </w:r>
      <w:r w:rsidRPr="00E10D26">
        <w:rPr>
          <w:spacing w:val="41"/>
        </w:rPr>
        <w:t xml:space="preserve"> </w:t>
      </w:r>
      <w:r w:rsidRPr="00E10D26">
        <w:rPr>
          <w:spacing w:val="-1"/>
        </w:rPr>
        <w:t>it</w:t>
      </w:r>
      <w:r w:rsidRPr="00E10D26">
        <w:rPr>
          <w:spacing w:val="40"/>
        </w:rPr>
        <w:t xml:space="preserve"> </w:t>
      </w:r>
      <w:r w:rsidRPr="00E10D26">
        <w:rPr>
          <w:spacing w:val="-1"/>
        </w:rPr>
        <w:t>is</w:t>
      </w:r>
      <w:r w:rsidRPr="00E10D26">
        <w:rPr>
          <w:spacing w:val="41"/>
        </w:rPr>
        <w:t xml:space="preserve"> </w:t>
      </w:r>
      <w:r w:rsidRPr="00E10D26">
        <w:rPr>
          <w:spacing w:val="-1"/>
        </w:rPr>
        <w:t>often</w:t>
      </w:r>
      <w:r w:rsidRPr="00E10D26">
        <w:rPr>
          <w:spacing w:val="40"/>
        </w:rPr>
        <w:t xml:space="preserve"> </w:t>
      </w:r>
      <w:r w:rsidRPr="00E10D26">
        <w:t>in</w:t>
      </w:r>
      <w:r w:rsidRPr="00E10D26">
        <w:rPr>
          <w:spacing w:val="40"/>
        </w:rPr>
        <w:t xml:space="preserve"> </w:t>
      </w:r>
      <w:r w:rsidRPr="00E10D26">
        <w:t>a</w:t>
      </w:r>
      <w:r w:rsidRPr="00E10D26">
        <w:rPr>
          <w:spacing w:val="40"/>
        </w:rPr>
        <w:t xml:space="preserve"> </w:t>
      </w:r>
      <w:r w:rsidRPr="00E10D26">
        <w:rPr>
          <w:spacing w:val="-1"/>
        </w:rPr>
        <w:t>traditional</w:t>
      </w:r>
      <w:r w:rsidRPr="00E10D26">
        <w:rPr>
          <w:spacing w:val="84"/>
          <w:w w:val="99"/>
        </w:rPr>
        <w:t xml:space="preserve"> </w:t>
      </w:r>
      <w:r w:rsidRPr="00E10D26">
        <w:rPr>
          <w:spacing w:val="-1"/>
        </w:rPr>
        <w:t>“computer</w:t>
      </w:r>
      <w:r w:rsidRPr="00E10D26">
        <w:rPr>
          <w:spacing w:val="-7"/>
        </w:rPr>
        <w:t xml:space="preserve"> </w:t>
      </w:r>
      <w:r w:rsidRPr="00E10D26">
        <w:rPr>
          <w:spacing w:val="-1"/>
        </w:rPr>
        <w:t>lab”</w:t>
      </w:r>
      <w:r w:rsidRPr="00E10D26">
        <w:rPr>
          <w:spacing w:val="-7"/>
        </w:rPr>
        <w:t xml:space="preserve"> </w:t>
      </w:r>
      <w:r w:rsidRPr="00E10D26">
        <w:rPr>
          <w:spacing w:val="-1"/>
        </w:rPr>
        <w:t>setting</w:t>
      </w:r>
      <w:r w:rsidRPr="00E10D26">
        <w:rPr>
          <w:spacing w:val="-8"/>
        </w:rPr>
        <w:t xml:space="preserve"> </w:t>
      </w:r>
      <w:r w:rsidRPr="00E10D26">
        <w:t>rather</w:t>
      </w:r>
      <w:r w:rsidRPr="00E10D26">
        <w:rPr>
          <w:spacing w:val="-7"/>
        </w:rPr>
        <w:t xml:space="preserve"> </w:t>
      </w:r>
      <w:r w:rsidRPr="00E10D26">
        <w:rPr>
          <w:spacing w:val="-1"/>
        </w:rPr>
        <w:t>than</w:t>
      </w:r>
      <w:r w:rsidRPr="00E10D26">
        <w:rPr>
          <w:spacing w:val="-6"/>
        </w:rPr>
        <w:t xml:space="preserve"> </w:t>
      </w:r>
      <w:r w:rsidRPr="00E10D26">
        <w:rPr>
          <w:spacing w:val="-1"/>
        </w:rPr>
        <w:t>integrated</w:t>
      </w:r>
      <w:r w:rsidRPr="00E10D26">
        <w:rPr>
          <w:spacing w:val="-6"/>
        </w:rPr>
        <w:t xml:space="preserve"> </w:t>
      </w:r>
      <w:r w:rsidRPr="00E10D26">
        <w:rPr>
          <w:spacing w:val="-1"/>
        </w:rPr>
        <w:t>into</w:t>
      </w:r>
      <w:r w:rsidRPr="00E10D26">
        <w:rPr>
          <w:spacing w:val="-6"/>
        </w:rPr>
        <w:t xml:space="preserve"> </w:t>
      </w:r>
      <w:r w:rsidRPr="00E10D26">
        <w:rPr>
          <w:spacing w:val="-1"/>
        </w:rPr>
        <w:t>the</w:t>
      </w:r>
      <w:r w:rsidRPr="00E10D26">
        <w:rPr>
          <w:spacing w:val="-6"/>
        </w:rPr>
        <w:t xml:space="preserve"> </w:t>
      </w:r>
      <w:r w:rsidRPr="00E10D26">
        <w:t>everyday</w:t>
      </w:r>
      <w:r w:rsidRPr="00E10D26">
        <w:rPr>
          <w:spacing w:val="-11"/>
        </w:rPr>
        <w:t xml:space="preserve"> </w:t>
      </w:r>
      <w:r w:rsidRPr="00E10D26">
        <w:t>classroom</w:t>
      </w:r>
      <w:r w:rsidRPr="00E10D26">
        <w:rPr>
          <w:spacing w:val="-4"/>
        </w:rPr>
        <w:t xml:space="preserve"> </w:t>
      </w:r>
      <w:r w:rsidRPr="00E10D26">
        <w:t>curriculum.</w:t>
      </w:r>
    </w:p>
    <w:p w14:paraId="430CFEA7" w14:textId="77777777" w:rsidR="002B3B32" w:rsidRPr="00E10D26" w:rsidRDefault="002B3B32" w:rsidP="00BF383D">
      <w:pPr>
        <w:spacing w:before="11"/>
        <w:ind w:left="670"/>
        <w:rPr>
          <w:sz w:val="20"/>
          <w:szCs w:val="20"/>
        </w:rPr>
      </w:pPr>
    </w:p>
    <w:p w14:paraId="649213B3" w14:textId="4DA50688" w:rsidR="002B3B32" w:rsidRPr="00E10D26" w:rsidRDefault="00487C02" w:rsidP="006162AE">
      <w:pPr>
        <w:pStyle w:val="BodyText"/>
        <w:widowControl/>
        <w:spacing w:line="276" w:lineRule="auto"/>
        <w:ind w:left="547"/>
        <w:jc w:val="both"/>
      </w:pPr>
      <w:r>
        <w:t>PRDE</w:t>
      </w:r>
      <w:r w:rsidR="002B3B32" w:rsidRPr="00E10D26">
        <w:rPr>
          <w:spacing w:val="-1"/>
        </w:rPr>
        <w:t>’s</w:t>
      </w:r>
      <w:r w:rsidR="002B3B32" w:rsidRPr="00E10D26">
        <w:rPr>
          <w:spacing w:val="13"/>
        </w:rPr>
        <w:t xml:space="preserve"> </w:t>
      </w:r>
      <w:r w:rsidR="002B3B32" w:rsidRPr="00E10D26">
        <w:t>2014</w:t>
      </w:r>
      <w:r w:rsidR="00E81FE9">
        <w:rPr>
          <w:spacing w:val="12"/>
        </w:rPr>
        <w:t>–</w:t>
      </w:r>
      <w:r w:rsidR="002B3B32" w:rsidRPr="00E10D26">
        <w:t>2019</w:t>
      </w:r>
      <w:r w:rsidR="002B3B32" w:rsidRPr="00E10D26">
        <w:rPr>
          <w:spacing w:val="12"/>
        </w:rPr>
        <w:t xml:space="preserve"> </w:t>
      </w:r>
      <w:r w:rsidR="002B3B32" w:rsidRPr="00E10D26">
        <w:t>Technology</w:t>
      </w:r>
      <w:r w:rsidR="002B3B32" w:rsidRPr="00E10D26">
        <w:rPr>
          <w:spacing w:val="12"/>
        </w:rPr>
        <w:t xml:space="preserve"> </w:t>
      </w:r>
      <w:r w:rsidR="002B3B32" w:rsidRPr="00E10D26">
        <w:t>Plan</w:t>
      </w:r>
      <w:r w:rsidR="002B3B32" w:rsidRPr="00E10D26">
        <w:rPr>
          <w:spacing w:val="12"/>
        </w:rPr>
        <w:t xml:space="preserve"> </w:t>
      </w:r>
      <w:r w:rsidR="002B3B32" w:rsidRPr="00E10D26">
        <w:rPr>
          <w:spacing w:val="-1"/>
        </w:rPr>
        <w:t>(the</w:t>
      </w:r>
      <w:r w:rsidR="002B3B32" w:rsidRPr="00E10D26">
        <w:rPr>
          <w:spacing w:val="14"/>
        </w:rPr>
        <w:t xml:space="preserve"> </w:t>
      </w:r>
      <w:r w:rsidR="002B3B32" w:rsidRPr="00E10D26">
        <w:t>“Technology</w:t>
      </w:r>
      <w:r w:rsidR="002B3B32" w:rsidRPr="00E10D26">
        <w:rPr>
          <w:spacing w:val="9"/>
        </w:rPr>
        <w:t xml:space="preserve"> </w:t>
      </w:r>
      <w:r w:rsidR="002B3B32" w:rsidRPr="00E10D26">
        <w:rPr>
          <w:spacing w:val="-1"/>
        </w:rPr>
        <w:t>Plan”)</w:t>
      </w:r>
      <w:r w:rsidR="002B3B32" w:rsidRPr="00E10D26">
        <w:rPr>
          <w:spacing w:val="16"/>
        </w:rPr>
        <w:t xml:space="preserve"> </w:t>
      </w:r>
      <w:r w:rsidR="002B3B32" w:rsidRPr="00E10D26">
        <w:rPr>
          <w:spacing w:val="-2"/>
        </w:rPr>
        <w:t>was</w:t>
      </w:r>
      <w:r w:rsidR="002B3B32" w:rsidRPr="00E10D26">
        <w:rPr>
          <w:spacing w:val="16"/>
        </w:rPr>
        <w:t xml:space="preserve"> </w:t>
      </w:r>
      <w:r w:rsidR="002B3B32" w:rsidRPr="00E10D26">
        <w:rPr>
          <w:spacing w:val="-1"/>
        </w:rPr>
        <w:t>approved</w:t>
      </w:r>
      <w:r w:rsidR="002B3B32" w:rsidRPr="00E10D26">
        <w:rPr>
          <w:spacing w:val="12"/>
        </w:rPr>
        <w:t xml:space="preserve"> </w:t>
      </w:r>
      <w:r w:rsidR="002B3B32" w:rsidRPr="00E10D26">
        <w:rPr>
          <w:spacing w:val="2"/>
        </w:rPr>
        <w:t>by</w:t>
      </w:r>
      <w:r w:rsidR="002B3B32" w:rsidRPr="00E10D26">
        <w:rPr>
          <w:spacing w:val="10"/>
        </w:rPr>
        <w:t xml:space="preserve"> </w:t>
      </w:r>
      <w:r w:rsidR="002B3B32" w:rsidRPr="00E10D26">
        <w:t>the</w:t>
      </w:r>
      <w:r w:rsidR="002B3B32" w:rsidRPr="00E10D26">
        <w:rPr>
          <w:spacing w:val="-1"/>
        </w:rPr>
        <w:t xml:space="preserve"> U.S.</w:t>
      </w:r>
      <w:r w:rsidR="002B3B32" w:rsidRPr="00E10D26">
        <w:rPr>
          <w:spacing w:val="13"/>
        </w:rPr>
        <w:t xml:space="preserve"> </w:t>
      </w:r>
      <w:r w:rsidR="002B3B32" w:rsidRPr="00E10D26">
        <w:t>Department</w:t>
      </w:r>
      <w:r w:rsidR="002B3B32" w:rsidRPr="00E10D26">
        <w:rPr>
          <w:spacing w:val="13"/>
        </w:rPr>
        <w:t xml:space="preserve"> </w:t>
      </w:r>
      <w:r w:rsidR="002B3B32" w:rsidRPr="00E10D26">
        <w:rPr>
          <w:spacing w:val="-1"/>
        </w:rPr>
        <w:t>of</w:t>
      </w:r>
      <w:r w:rsidR="002B3B32" w:rsidRPr="00E10D26">
        <w:rPr>
          <w:spacing w:val="16"/>
        </w:rPr>
        <w:t xml:space="preserve"> </w:t>
      </w:r>
      <w:r w:rsidR="002B3B32" w:rsidRPr="00E10D26">
        <w:rPr>
          <w:spacing w:val="-1"/>
        </w:rPr>
        <w:t>Education.</w:t>
      </w:r>
      <w:r w:rsidR="002B3B32" w:rsidRPr="00E10D26">
        <w:rPr>
          <w:spacing w:val="42"/>
        </w:rPr>
        <w:t xml:space="preserve"> </w:t>
      </w:r>
      <w:r w:rsidR="002B3B32" w:rsidRPr="00E10D26">
        <w:t>The</w:t>
      </w:r>
      <w:r w:rsidR="002B3B32" w:rsidRPr="00E10D26">
        <w:rPr>
          <w:spacing w:val="13"/>
        </w:rPr>
        <w:t xml:space="preserve"> </w:t>
      </w:r>
      <w:r w:rsidR="002B3B32" w:rsidRPr="00E10D26">
        <w:t>Technology</w:t>
      </w:r>
      <w:r w:rsidR="002B3B32" w:rsidRPr="00E10D26">
        <w:rPr>
          <w:spacing w:val="10"/>
        </w:rPr>
        <w:t xml:space="preserve"> </w:t>
      </w:r>
      <w:r w:rsidR="002B3B32" w:rsidRPr="00E10D26">
        <w:t>Plan</w:t>
      </w:r>
      <w:r w:rsidR="002B3B32" w:rsidRPr="00E10D26">
        <w:rPr>
          <w:spacing w:val="13"/>
        </w:rPr>
        <w:t xml:space="preserve"> </w:t>
      </w:r>
      <w:r w:rsidR="002B3B32" w:rsidRPr="00E10D26">
        <w:rPr>
          <w:spacing w:val="-1"/>
        </w:rPr>
        <w:t>outlines</w:t>
      </w:r>
      <w:r w:rsidR="002B3B32" w:rsidRPr="00E10D26">
        <w:rPr>
          <w:spacing w:val="15"/>
        </w:rPr>
        <w:t xml:space="preserve"> </w:t>
      </w:r>
      <w:r w:rsidR="002B3B32" w:rsidRPr="00E10D26">
        <w:t>how</w:t>
      </w:r>
      <w:r w:rsidR="002B3B32" w:rsidRPr="00E10D26">
        <w:rPr>
          <w:spacing w:val="12"/>
        </w:rPr>
        <w:t xml:space="preserve"> </w:t>
      </w:r>
      <w:r>
        <w:t>PRDE</w:t>
      </w:r>
      <w:r w:rsidR="002B3B32" w:rsidRPr="00E10D26">
        <w:rPr>
          <w:spacing w:val="13"/>
        </w:rPr>
        <w:t xml:space="preserve"> </w:t>
      </w:r>
      <w:r w:rsidR="002B3B32" w:rsidRPr="00E10D26">
        <w:rPr>
          <w:spacing w:val="-1"/>
        </w:rPr>
        <w:t>intends</w:t>
      </w:r>
      <w:r w:rsidR="002B3B32" w:rsidRPr="00E10D26">
        <w:rPr>
          <w:spacing w:val="15"/>
        </w:rPr>
        <w:t xml:space="preserve"> </w:t>
      </w:r>
      <w:r w:rsidR="002B3B32" w:rsidRPr="00E10D26">
        <w:rPr>
          <w:spacing w:val="-1"/>
        </w:rPr>
        <w:t>to</w:t>
      </w:r>
      <w:r w:rsidR="002B3B32" w:rsidRPr="00E10D26">
        <w:rPr>
          <w:spacing w:val="59"/>
          <w:w w:val="99"/>
        </w:rPr>
        <w:t xml:space="preserve"> </w:t>
      </w:r>
      <w:r w:rsidR="002B3B32" w:rsidRPr="00E10D26">
        <w:t>meet</w:t>
      </w:r>
      <w:r w:rsidR="002B3B32" w:rsidRPr="00E10D26">
        <w:rPr>
          <w:spacing w:val="10"/>
        </w:rPr>
        <w:t xml:space="preserve"> </w:t>
      </w:r>
      <w:r w:rsidR="002B3B32" w:rsidRPr="00E10D26">
        <w:rPr>
          <w:spacing w:val="-1"/>
        </w:rPr>
        <w:t>these</w:t>
      </w:r>
      <w:r w:rsidR="002B3B32" w:rsidRPr="00E10D26">
        <w:rPr>
          <w:spacing w:val="13"/>
        </w:rPr>
        <w:t xml:space="preserve"> </w:t>
      </w:r>
      <w:r w:rsidR="002B3B32" w:rsidRPr="00E10D26">
        <w:t>and</w:t>
      </w:r>
      <w:r w:rsidR="002B3B32" w:rsidRPr="00E10D26">
        <w:rPr>
          <w:spacing w:val="11"/>
        </w:rPr>
        <w:t xml:space="preserve"> </w:t>
      </w:r>
      <w:r w:rsidR="002B3B32" w:rsidRPr="00E10D26">
        <w:t>related</w:t>
      </w:r>
      <w:r w:rsidR="002B3B32" w:rsidRPr="00E10D26">
        <w:rPr>
          <w:spacing w:val="13"/>
        </w:rPr>
        <w:t xml:space="preserve"> </w:t>
      </w:r>
      <w:r w:rsidR="002B3B32" w:rsidRPr="00E10D26">
        <w:t>challenges</w:t>
      </w:r>
      <w:r w:rsidR="002B3B32" w:rsidRPr="00E10D26">
        <w:rPr>
          <w:spacing w:val="12"/>
        </w:rPr>
        <w:t xml:space="preserve"> </w:t>
      </w:r>
      <w:r w:rsidR="002B3B32" w:rsidRPr="00E10D26">
        <w:rPr>
          <w:spacing w:val="-1"/>
        </w:rPr>
        <w:t>over</w:t>
      </w:r>
      <w:r w:rsidR="002B3B32" w:rsidRPr="00E10D26">
        <w:rPr>
          <w:spacing w:val="14"/>
        </w:rPr>
        <w:t xml:space="preserve"> </w:t>
      </w:r>
      <w:r w:rsidR="002B3B32" w:rsidRPr="00E10D26">
        <w:t>the</w:t>
      </w:r>
      <w:r w:rsidR="002B3B32" w:rsidRPr="00E10D26">
        <w:rPr>
          <w:spacing w:val="11"/>
        </w:rPr>
        <w:t xml:space="preserve"> </w:t>
      </w:r>
      <w:r w:rsidR="002B3B32" w:rsidRPr="00E10D26">
        <w:t>coming</w:t>
      </w:r>
      <w:r w:rsidR="002B3B32" w:rsidRPr="00E10D26">
        <w:rPr>
          <w:spacing w:val="14"/>
        </w:rPr>
        <w:t xml:space="preserve"> </w:t>
      </w:r>
      <w:r w:rsidR="002B3B32" w:rsidRPr="00E10D26">
        <w:rPr>
          <w:spacing w:val="-1"/>
        </w:rPr>
        <w:t>years</w:t>
      </w:r>
      <w:r w:rsidR="002B3B32" w:rsidRPr="00E10D26">
        <w:rPr>
          <w:spacing w:val="12"/>
        </w:rPr>
        <w:t xml:space="preserve"> </w:t>
      </w:r>
      <w:r w:rsidR="002B3B32" w:rsidRPr="00E10D26">
        <w:rPr>
          <w:spacing w:val="2"/>
        </w:rPr>
        <w:t>by</w:t>
      </w:r>
      <w:r w:rsidR="002B3B32" w:rsidRPr="00E10D26">
        <w:rPr>
          <w:spacing w:val="10"/>
        </w:rPr>
        <w:t xml:space="preserve"> </w:t>
      </w:r>
      <w:r w:rsidR="002B3B32" w:rsidRPr="00E10D26">
        <w:rPr>
          <w:spacing w:val="-1"/>
        </w:rPr>
        <w:t>leveraging</w:t>
      </w:r>
      <w:r w:rsidR="002B3B32" w:rsidRPr="00E10D26">
        <w:rPr>
          <w:spacing w:val="13"/>
        </w:rPr>
        <w:t xml:space="preserve"> </w:t>
      </w:r>
      <w:r w:rsidR="002B3B32" w:rsidRPr="00E10D26">
        <w:t>newer</w:t>
      </w:r>
      <w:r w:rsidR="002B3B32" w:rsidRPr="00E10D26">
        <w:rPr>
          <w:spacing w:val="12"/>
        </w:rPr>
        <w:t xml:space="preserve"> </w:t>
      </w:r>
      <w:r w:rsidR="002B3B32" w:rsidRPr="00E10D26">
        <w:t>technologies</w:t>
      </w:r>
      <w:r w:rsidR="002B3B32" w:rsidRPr="00E10D26">
        <w:rPr>
          <w:spacing w:val="14"/>
        </w:rPr>
        <w:t xml:space="preserve"> </w:t>
      </w:r>
      <w:r w:rsidR="002B3B32" w:rsidRPr="00E10D26">
        <w:rPr>
          <w:spacing w:val="-1"/>
        </w:rPr>
        <w:t>in</w:t>
      </w:r>
      <w:r w:rsidR="002B3B32" w:rsidRPr="00E10D26">
        <w:rPr>
          <w:spacing w:val="50"/>
          <w:w w:val="99"/>
        </w:rPr>
        <w:t xml:space="preserve"> </w:t>
      </w:r>
      <w:r w:rsidR="002B3B32" w:rsidRPr="00E10D26">
        <w:rPr>
          <w:spacing w:val="-1"/>
        </w:rPr>
        <w:t>better</w:t>
      </w:r>
      <w:r w:rsidR="002B3B32" w:rsidRPr="00E10D26">
        <w:rPr>
          <w:spacing w:val="-7"/>
        </w:rPr>
        <w:t xml:space="preserve"> </w:t>
      </w:r>
      <w:r w:rsidR="002B3B32" w:rsidRPr="00E10D26">
        <w:rPr>
          <w:spacing w:val="-1"/>
        </w:rPr>
        <w:t>ways</w:t>
      </w:r>
      <w:r w:rsidR="002B3B32" w:rsidRPr="00E10D26">
        <w:rPr>
          <w:spacing w:val="-8"/>
        </w:rPr>
        <w:t xml:space="preserve"> </w:t>
      </w:r>
      <w:r w:rsidR="002B3B32" w:rsidRPr="00E10D26">
        <w:rPr>
          <w:spacing w:val="1"/>
        </w:rPr>
        <w:t>to</w:t>
      </w:r>
      <w:r w:rsidR="002B3B32" w:rsidRPr="00E10D26">
        <w:rPr>
          <w:spacing w:val="-9"/>
        </w:rPr>
        <w:t xml:space="preserve"> </w:t>
      </w:r>
      <w:r w:rsidR="002B3B32" w:rsidRPr="00E10D26">
        <w:rPr>
          <w:spacing w:val="-1"/>
        </w:rPr>
        <w:t>improve</w:t>
      </w:r>
      <w:r w:rsidR="002B3B32" w:rsidRPr="00E10D26">
        <w:rPr>
          <w:spacing w:val="-7"/>
        </w:rPr>
        <w:t xml:space="preserve"> </w:t>
      </w:r>
      <w:r w:rsidR="002B3B32" w:rsidRPr="00E10D26">
        <w:t>educational</w:t>
      </w:r>
      <w:r w:rsidR="002B3B32" w:rsidRPr="00E10D26">
        <w:rPr>
          <w:spacing w:val="-8"/>
        </w:rPr>
        <w:t xml:space="preserve"> </w:t>
      </w:r>
      <w:r w:rsidR="002B3B32" w:rsidRPr="00E10D26">
        <w:t>outcomes</w:t>
      </w:r>
      <w:r w:rsidR="002B3B32" w:rsidRPr="00E10D26">
        <w:rPr>
          <w:spacing w:val="-8"/>
        </w:rPr>
        <w:t xml:space="preserve"> </w:t>
      </w:r>
      <w:commentRangeStart w:id="17"/>
      <w:r w:rsidR="002B3B32" w:rsidRPr="00E10D26">
        <w:rPr>
          <w:spacing w:val="-1"/>
        </w:rPr>
        <w:t>significantly</w:t>
      </w:r>
      <w:commentRangeEnd w:id="17"/>
      <w:r w:rsidR="00AA477F">
        <w:rPr>
          <w:rStyle w:val="CommentReference"/>
          <w:color w:val="000000"/>
          <w:lang w:bidi="ar-SA"/>
        </w:rPr>
        <w:commentReference w:id="17"/>
      </w:r>
      <w:r w:rsidR="002B3B32" w:rsidRPr="00E10D26">
        <w:rPr>
          <w:spacing w:val="-1"/>
        </w:rPr>
        <w:t>.</w:t>
      </w:r>
    </w:p>
    <w:p w14:paraId="530A9B5C" w14:textId="77777777" w:rsidR="002B3B32" w:rsidRPr="00E10D26" w:rsidRDefault="002B3B32" w:rsidP="00BF383D">
      <w:pPr>
        <w:spacing w:before="11"/>
        <w:ind w:left="799"/>
        <w:rPr>
          <w:sz w:val="20"/>
          <w:szCs w:val="20"/>
        </w:rPr>
      </w:pPr>
    </w:p>
    <w:p w14:paraId="58F6F063" w14:textId="77777777" w:rsidR="002B3B32" w:rsidRPr="00E10D26" w:rsidRDefault="002B3B32" w:rsidP="006162AE">
      <w:pPr>
        <w:pStyle w:val="BodyText"/>
        <w:widowControl/>
        <w:spacing w:line="276" w:lineRule="auto"/>
        <w:ind w:left="533" w:right="130"/>
        <w:jc w:val="both"/>
      </w:pPr>
      <w:r w:rsidRPr="005F48F5">
        <w:t>The Technology Plan was prepared at a time when several significant trends were converging to</w:t>
      </w:r>
      <w:r w:rsidRPr="005F48F5">
        <w:rPr>
          <w:w w:val="99"/>
        </w:rPr>
        <w:t xml:space="preserve"> </w:t>
      </w:r>
      <w:r w:rsidRPr="005F48F5">
        <w:t>galvanize a change in education, including major shifts in how educators think about and deploy</w:t>
      </w:r>
      <w:r w:rsidRPr="005F48F5">
        <w:rPr>
          <w:w w:val="99"/>
        </w:rPr>
        <w:t xml:space="preserve"> </w:t>
      </w:r>
      <w:r w:rsidRPr="005F48F5">
        <w:t>technology to enhance student achievement. Some examples of these include the rapid adoption</w:t>
      </w:r>
      <w:r w:rsidR="005F48F5" w:rsidRPr="005F48F5">
        <w:rPr>
          <w:w w:val="99"/>
        </w:rPr>
        <w:t xml:space="preserve"> </w:t>
      </w:r>
      <w:r w:rsidRPr="005F48F5">
        <w:t>of mobile devices and tablets at an unprecedented rate because smaller devices take less space in</w:t>
      </w:r>
      <w:r w:rsidRPr="005F48F5">
        <w:rPr>
          <w:w w:val="99"/>
        </w:rPr>
        <w:t xml:space="preserve"> </w:t>
      </w:r>
      <w:r w:rsidRPr="005F48F5">
        <w:t>the classroom, use less power and are more student-friendly. The norm for educational computing</w:t>
      </w:r>
      <w:r w:rsidRPr="005F48F5">
        <w:rPr>
          <w:w w:val="99"/>
        </w:rPr>
        <w:t xml:space="preserve"> </w:t>
      </w:r>
      <w:r w:rsidRPr="005F48F5">
        <w:t>has become a 1:1 ratio of mobile computing devices to users.</w:t>
      </w:r>
      <w:r w:rsidRPr="005F48F5">
        <w:rPr>
          <w:rStyle w:val="FootnoteReference"/>
        </w:rPr>
        <w:footnoteReference w:id="2"/>
      </w:r>
      <w:r w:rsidRPr="005F48F5">
        <w:rPr>
          <w:position w:val="6"/>
        </w:rPr>
        <w:t xml:space="preserve"> </w:t>
      </w:r>
      <w:r w:rsidRPr="005F48F5">
        <w:t>Also, the adoption of “cloud-based”</w:t>
      </w:r>
      <w:r w:rsidRPr="005F48F5">
        <w:rPr>
          <w:w w:val="99"/>
        </w:rPr>
        <w:t xml:space="preserve"> </w:t>
      </w:r>
      <w:r w:rsidRPr="005F48F5">
        <w:t>computing, or moving “everything” – from educational software applications, to multimedia content,</w:t>
      </w:r>
      <w:r w:rsidRPr="005F48F5">
        <w:rPr>
          <w:w w:val="99"/>
        </w:rPr>
        <w:t xml:space="preserve"> </w:t>
      </w:r>
      <w:r w:rsidRPr="005F48F5">
        <w:t>to standardized assessments, to student work – out to the Internet, is popular because of its</w:t>
      </w:r>
      <w:r w:rsidRPr="005F48F5">
        <w:rPr>
          <w:w w:val="99"/>
        </w:rPr>
        <w:t xml:space="preserve"> </w:t>
      </w:r>
      <w:r w:rsidRPr="00E10D26">
        <w:rPr>
          <w:spacing w:val="-2"/>
        </w:rPr>
        <w:t>convenience</w:t>
      </w:r>
      <w:r w:rsidRPr="00E10D26">
        <w:rPr>
          <w:spacing w:val="-10"/>
        </w:rPr>
        <w:t xml:space="preserve"> </w:t>
      </w:r>
      <w:r w:rsidRPr="00E10D26">
        <w:rPr>
          <w:spacing w:val="-2"/>
        </w:rPr>
        <w:t>and</w:t>
      </w:r>
      <w:r w:rsidRPr="00E10D26">
        <w:rPr>
          <w:spacing w:val="-9"/>
        </w:rPr>
        <w:t xml:space="preserve"> </w:t>
      </w:r>
      <w:r w:rsidRPr="00E10D26">
        <w:rPr>
          <w:spacing w:val="-2"/>
        </w:rPr>
        <w:t>also</w:t>
      </w:r>
      <w:r w:rsidRPr="00E10D26">
        <w:rPr>
          <w:spacing w:val="-10"/>
        </w:rPr>
        <w:t xml:space="preserve"> </w:t>
      </w:r>
      <w:r w:rsidRPr="00E10D26">
        <w:rPr>
          <w:spacing w:val="-2"/>
        </w:rPr>
        <w:t>since</w:t>
      </w:r>
      <w:r w:rsidRPr="00E10D26">
        <w:rPr>
          <w:spacing w:val="-8"/>
        </w:rPr>
        <w:t xml:space="preserve"> </w:t>
      </w:r>
      <w:r w:rsidRPr="00E10D26">
        <w:rPr>
          <w:spacing w:val="-2"/>
        </w:rPr>
        <w:t>it</w:t>
      </w:r>
      <w:r w:rsidRPr="00E10D26">
        <w:rPr>
          <w:spacing w:val="-10"/>
        </w:rPr>
        <w:t xml:space="preserve"> </w:t>
      </w:r>
      <w:r w:rsidRPr="00E10D26">
        <w:rPr>
          <w:spacing w:val="-2"/>
        </w:rPr>
        <w:t>reduces</w:t>
      </w:r>
      <w:r w:rsidRPr="00E10D26">
        <w:rPr>
          <w:spacing w:val="-8"/>
        </w:rPr>
        <w:t xml:space="preserve"> </w:t>
      </w:r>
      <w:r w:rsidRPr="00E10D26">
        <w:rPr>
          <w:spacing w:val="-2"/>
        </w:rPr>
        <w:t>the</w:t>
      </w:r>
      <w:r w:rsidRPr="00E10D26">
        <w:rPr>
          <w:spacing w:val="-8"/>
        </w:rPr>
        <w:t xml:space="preserve"> </w:t>
      </w:r>
      <w:r w:rsidRPr="00E10D26">
        <w:rPr>
          <w:spacing w:val="-2"/>
        </w:rPr>
        <w:t>need</w:t>
      </w:r>
      <w:r w:rsidRPr="00E10D26">
        <w:rPr>
          <w:spacing w:val="-10"/>
        </w:rPr>
        <w:t xml:space="preserve"> </w:t>
      </w:r>
      <w:r w:rsidRPr="00E10D26">
        <w:rPr>
          <w:spacing w:val="-2"/>
        </w:rPr>
        <w:t>for</w:t>
      </w:r>
      <w:r w:rsidRPr="00E10D26">
        <w:rPr>
          <w:spacing w:val="-9"/>
        </w:rPr>
        <w:t xml:space="preserve"> </w:t>
      </w:r>
      <w:r w:rsidRPr="00E10D26">
        <w:rPr>
          <w:spacing w:val="-2"/>
        </w:rPr>
        <w:t>schools</w:t>
      </w:r>
      <w:r w:rsidRPr="00E10D26">
        <w:rPr>
          <w:spacing w:val="-8"/>
        </w:rPr>
        <w:t xml:space="preserve"> </w:t>
      </w:r>
      <w:r w:rsidRPr="00E10D26">
        <w:rPr>
          <w:spacing w:val="-1"/>
        </w:rPr>
        <w:t>to</w:t>
      </w:r>
      <w:r w:rsidRPr="00E10D26">
        <w:rPr>
          <w:spacing w:val="-9"/>
        </w:rPr>
        <w:t xml:space="preserve"> </w:t>
      </w:r>
      <w:r w:rsidRPr="00E10D26">
        <w:rPr>
          <w:spacing w:val="-1"/>
        </w:rPr>
        <w:t>use</w:t>
      </w:r>
      <w:r w:rsidRPr="00E10D26">
        <w:rPr>
          <w:spacing w:val="-10"/>
        </w:rPr>
        <w:t xml:space="preserve"> </w:t>
      </w:r>
      <w:r w:rsidRPr="00E10D26">
        <w:rPr>
          <w:spacing w:val="-1"/>
        </w:rPr>
        <w:t>highly</w:t>
      </w:r>
      <w:r w:rsidRPr="00E10D26">
        <w:rPr>
          <w:spacing w:val="-13"/>
        </w:rPr>
        <w:t xml:space="preserve"> </w:t>
      </w:r>
      <w:r w:rsidRPr="00E10D26">
        <w:rPr>
          <w:spacing w:val="-2"/>
        </w:rPr>
        <w:t>skilled</w:t>
      </w:r>
      <w:r w:rsidRPr="00E10D26">
        <w:rPr>
          <w:spacing w:val="-8"/>
        </w:rPr>
        <w:t xml:space="preserve"> </w:t>
      </w:r>
      <w:r w:rsidRPr="00E10D26">
        <w:rPr>
          <w:spacing w:val="-2"/>
        </w:rPr>
        <w:t>IT</w:t>
      </w:r>
      <w:r w:rsidRPr="00E10D26">
        <w:rPr>
          <w:spacing w:val="-7"/>
        </w:rPr>
        <w:t xml:space="preserve"> </w:t>
      </w:r>
      <w:r w:rsidRPr="00E10D26">
        <w:rPr>
          <w:spacing w:val="-3"/>
        </w:rPr>
        <w:t>labor</w:t>
      </w:r>
      <w:r w:rsidRPr="00E10D26">
        <w:rPr>
          <w:spacing w:val="-9"/>
        </w:rPr>
        <w:t xml:space="preserve"> </w:t>
      </w:r>
      <w:r w:rsidRPr="00E10D26">
        <w:rPr>
          <w:spacing w:val="-1"/>
        </w:rPr>
        <w:t>to</w:t>
      </w:r>
      <w:r w:rsidRPr="00E10D26">
        <w:rPr>
          <w:spacing w:val="-10"/>
        </w:rPr>
        <w:t xml:space="preserve"> </w:t>
      </w:r>
      <w:r w:rsidRPr="00E10D26">
        <w:rPr>
          <w:spacing w:val="-2"/>
        </w:rPr>
        <w:t>manage</w:t>
      </w:r>
      <w:r w:rsidRPr="00E10D26">
        <w:rPr>
          <w:spacing w:val="57"/>
          <w:w w:val="99"/>
        </w:rPr>
        <w:t xml:space="preserve"> </w:t>
      </w:r>
      <w:r w:rsidRPr="00E10D26">
        <w:rPr>
          <w:spacing w:val="-3"/>
        </w:rPr>
        <w:t>file</w:t>
      </w:r>
      <w:r w:rsidRPr="00E10D26">
        <w:rPr>
          <w:spacing w:val="-11"/>
        </w:rPr>
        <w:t xml:space="preserve"> </w:t>
      </w:r>
      <w:r w:rsidRPr="00E10D26">
        <w:rPr>
          <w:spacing w:val="-2"/>
        </w:rPr>
        <w:t>servers</w:t>
      </w:r>
      <w:r w:rsidRPr="00E10D26">
        <w:rPr>
          <w:spacing w:val="-9"/>
        </w:rPr>
        <w:t xml:space="preserve"> </w:t>
      </w:r>
      <w:r w:rsidRPr="00E10D26">
        <w:rPr>
          <w:spacing w:val="-2"/>
        </w:rPr>
        <w:t>and</w:t>
      </w:r>
      <w:r w:rsidRPr="00E10D26">
        <w:rPr>
          <w:spacing w:val="-10"/>
        </w:rPr>
        <w:t xml:space="preserve"> </w:t>
      </w:r>
      <w:r w:rsidRPr="00E10D26">
        <w:rPr>
          <w:spacing w:val="-2"/>
        </w:rPr>
        <w:t>disk</w:t>
      </w:r>
      <w:r w:rsidRPr="00E10D26">
        <w:rPr>
          <w:spacing w:val="-9"/>
        </w:rPr>
        <w:t xml:space="preserve"> </w:t>
      </w:r>
      <w:r w:rsidRPr="00E10D26">
        <w:rPr>
          <w:spacing w:val="-2"/>
        </w:rPr>
        <w:t>images,</w:t>
      </w:r>
      <w:r w:rsidRPr="00E10D26">
        <w:rPr>
          <w:spacing w:val="-11"/>
        </w:rPr>
        <w:t xml:space="preserve"> </w:t>
      </w:r>
      <w:r w:rsidRPr="00E10D26">
        <w:rPr>
          <w:spacing w:val="-2"/>
        </w:rPr>
        <w:t>which</w:t>
      </w:r>
      <w:r w:rsidRPr="00E10D26">
        <w:rPr>
          <w:spacing w:val="-10"/>
        </w:rPr>
        <w:t xml:space="preserve"> </w:t>
      </w:r>
      <w:r w:rsidRPr="00E10D26">
        <w:rPr>
          <w:spacing w:val="-2"/>
        </w:rPr>
        <w:t>thereby</w:t>
      </w:r>
      <w:r w:rsidRPr="00E10D26">
        <w:rPr>
          <w:spacing w:val="-16"/>
        </w:rPr>
        <w:t xml:space="preserve"> </w:t>
      </w:r>
      <w:r w:rsidRPr="00E10D26">
        <w:rPr>
          <w:spacing w:val="-2"/>
        </w:rPr>
        <w:t>cuts</w:t>
      </w:r>
      <w:r w:rsidRPr="00E10D26">
        <w:rPr>
          <w:spacing w:val="-9"/>
        </w:rPr>
        <w:t xml:space="preserve"> </w:t>
      </w:r>
      <w:r w:rsidRPr="00E10D26">
        <w:rPr>
          <w:spacing w:val="-2"/>
        </w:rPr>
        <w:t>IT</w:t>
      </w:r>
      <w:r w:rsidRPr="00E10D26">
        <w:rPr>
          <w:spacing w:val="-10"/>
        </w:rPr>
        <w:t xml:space="preserve"> </w:t>
      </w:r>
      <w:r w:rsidRPr="00E10D26">
        <w:rPr>
          <w:spacing w:val="-2"/>
        </w:rPr>
        <w:t>costs.</w:t>
      </w:r>
      <w:r w:rsidRPr="00E10D26">
        <w:rPr>
          <w:spacing w:val="34"/>
        </w:rPr>
        <w:t xml:space="preserve"> </w:t>
      </w:r>
      <w:r w:rsidRPr="00E10D26">
        <w:rPr>
          <w:spacing w:val="-1"/>
        </w:rPr>
        <w:t>These</w:t>
      </w:r>
      <w:r w:rsidRPr="00E10D26">
        <w:rPr>
          <w:spacing w:val="-11"/>
        </w:rPr>
        <w:t xml:space="preserve"> </w:t>
      </w:r>
      <w:r w:rsidRPr="00E10D26">
        <w:rPr>
          <w:spacing w:val="-2"/>
        </w:rPr>
        <w:t>new</w:t>
      </w:r>
      <w:r w:rsidRPr="00E10D26">
        <w:rPr>
          <w:spacing w:val="-10"/>
        </w:rPr>
        <w:t xml:space="preserve"> </w:t>
      </w:r>
      <w:r w:rsidRPr="00E10D26">
        <w:rPr>
          <w:spacing w:val="-2"/>
        </w:rPr>
        <w:t>technology</w:t>
      </w:r>
      <w:r w:rsidRPr="00E10D26">
        <w:rPr>
          <w:spacing w:val="-16"/>
        </w:rPr>
        <w:t xml:space="preserve"> </w:t>
      </w:r>
      <w:r w:rsidRPr="00E10D26">
        <w:rPr>
          <w:spacing w:val="-2"/>
        </w:rPr>
        <w:t>measures</w:t>
      </w:r>
      <w:r w:rsidRPr="00E10D26">
        <w:rPr>
          <w:spacing w:val="-12"/>
        </w:rPr>
        <w:t xml:space="preserve"> </w:t>
      </w:r>
      <w:r w:rsidRPr="00E10D26">
        <w:rPr>
          <w:spacing w:val="-2"/>
        </w:rPr>
        <w:t>require</w:t>
      </w:r>
      <w:r w:rsidRPr="00E10D26">
        <w:rPr>
          <w:spacing w:val="75"/>
          <w:w w:val="99"/>
        </w:rPr>
        <w:t xml:space="preserve"> </w:t>
      </w:r>
      <w:r w:rsidRPr="00E10D26">
        <w:rPr>
          <w:i/>
          <w:spacing w:val="-2"/>
        </w:rPr>
        <w:t>much</w:t>
      </w:r>
      <w:r w:rsidRPr="00E10D26">
        <w:rPr>
          <w:i/>
          <w:spacing w:val="7"/>
        </w:rPr>
        <w:t xml:space="preserve"> </w:t>
      </w:r>
      <w:r w:rsidRPr="00E10D26">
        <w:rPr>
          <w:spacing w:val="-2"/>
        </w:rPr>
        <w:t>higher</w:t>
      </w:r>
      <w:r w:rsidRPr="00E10D26">
        <w:rPr>
          <w:spacing w:val="8"/>
        </w:rPr>
        <w:t xml:space="preserve"> </w:t>
      </w:r>
      <w:r w:rsidRPr="00E10D26">
        <w:rPr>
          <w:spacing w:val="-2"/>
        </w:rPr>
        <w:t>bandwidth</w:t>
      </w:r>
      <w:r w:rsidRPr="00E10D26">
        <w:rPr>
          <w:spacing w:val="7"/>
        </w:rPr>
        <w:t xml:space="preserve"> </w:t>
      </w:r>
      <w:r w:rsidRPr="00E10D26">
        <w:rPr>
          <w:spacing w:val="-2"/>
        </w:rPr>
        <w:t>Internet</w:t>
      </w:r>
      <w:r w:rsidRPr="00E10D26">
        <w:rPr>
          <w:spacing w:val="5"/>
        </w:rPr>
        <w:t xml:space="preserve"> </w:t>
      </w:r>
      <w:r w:rsidRPr="00E10D26">
        <w:rPr>
          <w:spacing w:val="-2"/>
        </w:rPr>
        <w:t>connections</w:t>
      </w:r>
      <w:r w:rsidRPr="00E10D26">
        <w:rPr>
          <w:spacing w:val="9"/>
        </w:rPr>
        <w:t xml:space="preserve"> </w:t>
      </w:r>
      <w:r w:rsidRPr="00E10D26">
        <w:rPr>
          <w:spacing w:val="-2"/>
        </w:rPr>
        <w:t>and</w:t>
      </w:r>
      <w:r w:rsidRPr="00E10D26">
        <w:rPr>
          <w:spacing w:val="8"/>
        </w:rPr>
        <w:t xml:space="preserve"> </w:t>
      </w:r>
      <w:r w:rsidRPr="00E10D26">
        <w:rPr>
          <w:spacing w:val="-2"/>
        </w:rPr>
        <w:t>the</w:t>
      </w:r>
      <w:r w:rsidRPr="00E10D26">
        <w:rPr>
          <w:spacing w:val="7"/>
        </w:rPr>
        <w:t xml:space="preserve"> </w:t>
      </w:r>
      <w:r w:rsidRPr="00E10D26">
        <w:rPr>
          <w:spacing w:val="-2"/>
        </w:rPr>
        <w:t>infrastructure</w:t>
      </w:r>
      <w:r w:rsidRPr="00E10D26">
        <w:rPr>
          <w:spacing w:val="7"/>
        </w:rPr>
        <w:t xml:space="preserve"> </w:t>
      </w:r>
      <w:r w:rsidRPr="00E10D26">
        <w:rPr>
          <w:spacing w:val="-2"/>
        </w:rPr>
        <w:t>to</w:t>
      </w:r>
      <w:r w:rsidRPr="00E10D26">
        <w:rPr>
          <w:spacing w:val="7"/>
        </w:rPr>
        <w:t xml:space="preserve"> </w:t>
      </w:r>
      <w:r w:rsidRPr="00E10D26">
        <w:rPr>
          <w:spacing w:val="-2"/>
        </w:rPr>
        <w:t>distribute</w:t>
      </w:r>
      <w:r w:rsidRPr="00E10D26">
        <w:rPr>
          <w:spacing w:val="6"/>
        </w:rPr>
        <w:t xml:space="preserve"> </w:t>
      </w:r>
      <w:r w:rsidRPr="00E10D26">
        <w:rPr>
          <w:spacing w:val="-2"/>
        </w:rPr>
        <w:t>that</w:t>
      </w:r>
      <w:r w:rsidRPr="00E10D26">
        <w:rPr>
          <w:spacing w:val="7"/>
        </w:rPr>
        <w:t xml:space="preserve"> </w:t>
      </w:r>
      <w:r w:rsidRPr="00E10D26">
        <w:rPr>
          <w:spacing w:val="-2"/>
        </w:rPr>
        <w:t>bandwidth</w:t>
      </w:r>
      <w:r w:rsidRPr="00E10D26">
        <w:rPr>
          <w:spacing w:val="7"/>
        </w:rPr>
        <w:t xml:space="preserve"> </w:t>
      </w:r>
      <w:r w:rsidRPr="00E10D26">
        <w:rPr>
          <w:spacing w:val="-2"/>
        </w:rPr>
        <w:t>to</w:t>
      </w:r>
      <w:r w:rsidRPr="00E10D26">
        <w:rPr>
          <w:spacing w:val="40"/>
          <w:w w:val="99"/>
        </w:rPr>
        <w:t xml:space="preserve"> </w:t>
      </w:r>
      <w:r w:rsidRPr="00E10D26">
        <w:rPr>
          <w:spacing w:val="-2"/>
        </w:rPr>
        <w:t>the</w:t>
      </w:r>
      <w:r w:rsidRPr="00E10D26">
        <w:rPr>
          <w:spacing w:val="-18"/>
        </w:rPr>
        <w:t xml:space="preserve"> </w:t>
      </w:r>
      <w:r w:rsidRPr="00E10D26">
        <w:rPr>
          <w:spacing w:val="-2"/>
        </w:rPr>
        <w:t>classrooms.</w:t>
      </w:r>
    </w:p>
    <w:p w14:paraId="1470E93F" w14:textId="77777777" w:rsidR="002B3B32" w:rsidRPr="00E10D26" w:rsidRDefault="002B3B32" w:rsidP="006162AE">
      <w:pPr>
        <w:spacing w:after="0" w:line="247" w:lineRule="auto"/>
        <w:ind w:left="979" w:hanging="14"/>
        <w:rPr>
          <w:sz w:val="20"/>
          <w:szCs w:val="20"/>
        </w:rPr>
      </w:pPr>
    </w:p>
    <w:p w14:paraId="4AB0E336" w14:textId="77777777" w:rsidR="002B3B32" w:rsidRDefault="002B3B32" w:rsidP="006162AE">
      <w:pPr>
        <w:pStyle w:val="BodyText"/>
        <w:widowControl/>
        <w:spacing w:line="276" w:lineRule="auto"/>
        <w:ind w:left="533" w:right="130"/>
        <w:jc w:val="both"/>
        <w:rPr>
          <w:spacing w:val="-1"/>
        </w:rPr>
      </w:pPr>
      <w:r w:rsidRPr="00E10D26">
        <w:rPr>
          <w:spacing w:val="-2"/>
        </w:rPr>
        <w:t>In</w:t>
      </w:r>
      <w:r w:rsidRPr="00E10D26">
        <w:rPr>
          <w:spacing w:val="-11"/>
        </w:rPr>
        <w:t xml:space="preserve"> </w:t>
      </w:r>
      <w:r w:rsidRPr="00E10D26">
        <w:rPr>
          <w:spacing w:val="-2"/>
        </w:rPr>
        <w:t>addition,</w:t>
      </w:r>
      <w:r w:rsidRPr="00E10D26">
        <w:rPr>
          <w:spacing w:val="-11"/>
        </w:rPr>
        <w:t xml:space="preserve"> </w:t>
      </w:r>
      <w:r w:rsidRPr="00E10D26">
        <w:rPr>
          <w:spacing w:val="-2"/>
        </w:rPr>
        <w:t>in</w:t>
      </w:r>
      <w:r w:rsidRPr="00E10D26">
        <w:rPr>
          <w:spacing w:val="-11"/>
        </w:rPr>
        <w:t xml:space="preserve"> </w:t>
      </w:r>
      <w:r w:rsidRPr="00E10D26">
        <w:rPr>
          <w:spacing w:val="-2"/>
        </w:rPr>
        <w:t>June</w:t>
      </w:r>
      <w:r w:rsidRPr="00E10D26">
        <w:rPr>
          <w:spacing w:val="-11"/>
        </w:rPr>
        <w:t xml:space="preserve"> </w:t>
      </w:r>
      <w:r w:rsidRPr="00E10D26">
        <w:rPr>
          <w:spacing w:val="-2"/>
        </w:rPr>
        <w:t>2013,</w:t>
      </w:r>
      <w:r w:rsidRPr="00E10D26">
        <w:rPr>
          <w:spacing w:val="-11"/>
        </w:rPr>
        <w:t xml:space="preserve"> </w:t>
      </w:r>
      <w:r w:rsidRPr="00E10D26">
        <w:rPr>
          <w:spacing w:val="-2"/>
        </w:rPr>
        <w:t>former</w:t>
      </w:r>
      <w:r w:rsidRPr="00E10D26">
        <w:rPr>
          <w:spacing w:val="-12"/>
        </w:rPr>
        <w:t xml:space="preserve"> </w:t>
      </w:r>
      <w:r w:rsidRPr="00E10D26">
        <w:rPr>
          <w:spacing w:val="-3"/>
        </w:rPr>
        <w:t>President</w:t>
      </w:r>
      <w:r w:rsidRPr="00E10D26">
        <w:rPr>
          <w:spacing w:val="-13"/>
        </w:rPr>
        <w:t xml:space="preserve"> </w:t>
      </w:r>
      <w:r w:rsidRPr="00E10D26">
        <w:rPr>
          <w:spacing w:val="-1"/>
        </w:rPr>
        <w:t>Obama</w:t>
      </w:r>
      <w:r w:rsidRPr="00E10D26">
        <w:rPr>
          <w:spacing w:val="-10"/>
        </w:rPr>
        <w:t xml:space="preserve"> </w:t>
      </w:r>
      <w:r w:rsidRPr="00E10D26">
        <w:rPr>
          <w:spacing w:val="-2"/>
        </w:rPr>
        <w:t>announced</w:t>
      </w:r>
      <w:r w:rsidRPr="00E10D26">
        <w:rPr>
          <w:spacing w:val="-11"/>
        </w:rPr>
        <w:t xml:space="preserve"> </w:t>
      </w:r>
      <w:r w:rsidRPr="00E10D26">
        <w:rPr>
          <w:spacing w:val="-2"/>
        </w:rPr>
        <w:t>the</w:t>
      </w:r>
      <w:r w:rsidRPr="00E10D26">
        <w:rPr>
          <w:spacing w:val="-13"/>
        </w:rPr>
        <w:t xml:space="preserve"> </w:t>
      </w:r>
      <w:r w:rsidRPr="00E10D26">
        <w:rPr>
          <w:spacing w:val="-2"/>
        </w:rPr>
        <w:t>ConnectED</w:t>
      </w:r>
      <w:r w:rsidRPr="00E10D26">
        <w:rPr>
          <w:spacing w:val="-11"/>
        </w:rPr>
        <w:t xml:space="preserve"> </w:t>
      </w:r>
      <w:r w:rsidRPr="00E10D26">
        <w:rPr>
          <w:spacing w:val="-2"/>
        </w:rPr>
        <w:t>initiative</w:t>
      </w:r>
      <w:r w:rsidRPr="00E10D26">
        <w:rPr>
          <w:spacing w:val="-11"/>
        </w:rPr>
        <w:t xml:space="preserve"> </w:t>
      </w:r>
      <w:r w:rsidRPr="00E10D26">
        <w:rPr>
          <w:spacing w:val="-2"/>
        </w:rPr>
        <w:t>which</w:t>
      </w:r>
      <w:r w:rsidRPr="00E10D26">
        <w:rPr>
          <w:spacing w:val="-11"/>
        </w:rPr>
        <w:t xml:space="preserve"> </w:t>
      </w:r>
      <w:r w:rsidRPr="00E10D26">
        <w:rPr>
          <w:spacing w:val="-2"/>
        </w:rPr>
        <w:t>set</w:t>
      </w:r>
      <w:r w:rsidRPr="00E10D26">
        <w:rPr>
          <w:spacing w:val="-11"/>
        </w:rPr>
        <w:t xml:space="preserve"> </w:t>
      </w:r>
      <w:r w:rsidRPr="00E10D26">
        <w:t>a</w:t>
      </w:r>
      <w:r w:rsidRPr="00E10D26">
        <w:rPr>
          <w:spacing w:val="56"/>
          <w:w w:val="99"/>
        </w:rPr>
        <w:t xml:space="preserve"> </w:t>
      </w:r>
      <w:r w:rsidRPr="00E10D26">
        <w:rPr>
          <w:spacing w:val="-3"/>
        </w:rPr>
        <w:t>five-year</w:t>
      </w:r>
      <w:r w:rsidRPr="00E10D26">
        <w:rPr>
          <w:spacing w:val="14"/>
        </w:rPr>
        <w:t xml:space="preserve"> </w:t>
      </w:r>
      <w:r w:rsidRPr="00E10D26">
        <w:rPr>
          <w:spacing w:val="-2"/>
        </w:rPr>
        <w:t>goal</w:t>
      </w:r>
      <w:r w:rsidRPr="00E10D26">
        <w:rPr>
          <w:spacing w:val="12"/>
        </w:rPr>
        <w:t xml:space="preserve"> </w:t>
      </w:r>
      <w:r w:rsidRPr="00E10D26">
        <w:rPr>
          <w:spacing w:val="-2"/>
        </w:rPr>
        <w:t>of</w:t>
      </w:r>
      <w:r w:rsidRPr="00E10D26">
        <w:rPr>
          <w:spacing w:val="16"/>
        </w:rPr>
        <w:t xml:space="preserve"> </w:t>
      </w:r>
      <w:r w:rsidRPr="00E10D26">
        <w:rPr>
          <w:spacing w:val="-2"/>
        </w:rPr>
        <w:t>high</w:t>
      </w:r>
      <w:r w:rsidRPr="00E10D26">
        <w:rPr>
          <w:spacing w:val="13"/>
        </w:rPr>
        <w:t xml:space="preserve"> </w:t>
      </w:r>
      <w:r w:rsidRPr="00E10D26">
        <w:rPr>
          <w:spacing w:val="-2"/>
        </w:rPr>
        <w:t>speed</w:t>
      </w:r>
      <w:r w:rsidRPr="00E10D26">
        <w:rPr>
          <w:spacing w:val="13"/>
        </w:rPr>
        <w:t xml:space="preserve"> </w:t>
      </w:r>
      <w:r w:rsidRPr="00E10D26">
        <w:rPr>
          <w:spacing w:val="-2"/>
        </w:rPr>
        <w:t>connectivity</w:t>
      </w:r>
      <w:r w:rsidRPr="00E10D26">
        <w:rPr>
          <w:spacing w:val="10"/>
        </w:rPr>
        <w:t xml:space="preserve"> </w:t>
      </w:r>
      <w:r w:rsidRPr="00E10D26">
        <w:rPr>
          <w:spacing w:val="-2"/>
        </w:rPr>
        <w:t>for</w:t>
      </w:r>
      <w:r w:rsidRPr="00E10D26">
        <w:rPr>
          <w:spacing w:val="15"/>
        </w:rPr>
        <w:t xml:space="preserve"> </w:t>
      </w:r>
      <w:r w:rsidRPr="00E10D26">
        <w:rPr>
          <w:spacing w:val="-2"/>
        </w:rPr>
        <w:t>all</w:t>
      </w:r>
      <w:r w:rsidRPr="00E10D26">
        <w:rPr>
          <w:spacing w:val="12"/>
        </w:rPr>
        <w:t xml:space="preserve"> </w:t>
      </w:r>
      <w:r w:rsidRPr="00E10D26">
        <w:rPr>
          <w:spacing w:val="-2"/>
        </w:rPr>
        <w:t>schools</w:t>
      </w:r>
      <w:r w:rsidRPr="00E10D26">
        <w:rPr>
          <w:spacing w:val="14"/>
        </w:rPr>
        <w:t xml:space="preserve"> </w:t>
      </w:r>
      <w:r w:rsidRPr="00E10D26">
        <w:rPr>
          <w:spacing w:val="-2"/>
        </w:rPr>
        <w:t>and</w:t>
      </w:r>
      <w:r w:rsidRPr="00E10D26">
        <w:rPr>
          <w:spacing w:val="13"/>
        </w:rPr>
        <w:t xml:space="preserve"> </w:t>
      </w:r>
      <w:r w:rsidRPr="00E10D26">
        <w:rPr>
          <w:spacing w:val="-2"/>
        </w:rPr>
        <w:t>reflects</w:t>
      </w:r>
      <w:r w:rsidRPr="00E10D26">
        <w:rPr>
          <w:spacing w:val="15"/>
        </w:rPr>
        <w:t xml:space="preserve"> </w:t>
      </w:r>
      <w:r w:rsidRPr="00E10D26">
        <w:t>a</w:t>
      </w:r>
      <w:r w:rsidRPr="00E10D26">
        <w:rPr>
          <w:spacing w:val="15"/>
        </w:rPr>
        <w:t xml:space="preserve"> </w:t>
      </w:r>
      <w:r w:rsidRPr="00E10D26">
        <w:rPr>
          <w:spacing w:val="-2"/>
        </w:rPr>
        <w:t>widespread</w:t>
      </w:r>
      <w:r w:rsidRPr="00E10D26">
        <w:rPr>
          <w:spacing w:val="13"/>
        </w:rPr>
        <w:t xml:space="preserve"> </w:t>
      </w:r>
      <w:r w:rsidRPr="00E10D26">
        <w:rPr>
          <w:spacing w:val="-2"/>
        </w:rPr>
        <w:t>recognition</w:t>
      </w:r>
      <w:r w:rsidRPr="00E10D26">
        <w:rPr>
          <w:spacing w:val="13"/>
        </w:rPr>
        <w:t xml:space="preserve"> </w:t>
      </w:r>
      <w:r w:rsidRPr="00E10D26">
        <w:rPr>
          <w:spacing w:val="-3"/>
        </w:rPr>
        <w:t>of</w:t>
      </w:r>
      <w:r w:rsidRPr="00E10D26">
        <w:rPr>
          <w:spacing w:val="59"/>
          <w:w w:val="99"/>
        </w:rPr>
        <w:t xml:space="preserve"> </w:t>
      </w:r>
      <w:r w:rsidRPr="00E10D26">
        <w:rPr>
          <w:spacing w:val="-2"/>
        </w:rPr>
        <w:t>these</w:t>
      </w:r>
      <w:r w:rsidRPr="00E10D26">
        <w:rPr>
          <w:spacing w:val="-12"/>
        </w:rPr>
        <w:t xml:space="preserve"> </w:t>
      </w:r>
      <w:r w:rsidRPr="00E10D26">
        <w:rPr>
          <w:spacing w:val="-1"/>
        </w:rPr>
        <w:t>new</w:t>
      </w:r>
      <w:r w:rsidRPr="00E10D26">
        <w:rPr>
          <w:spacing w:val="-11"/>
        </w:rPr>
        <w:t xml:space="preserve"> </w:t>
      </w:r>
      <w:r w:rsidRPr="00E10D26">
        <w:rPr>
          <w:spacing w:val="-2"/>
        </w:rPr>
        <w:t>educational</w:t>
      </w:r>
      <w:r w:rsidRPr="00E10D26">
        <w:rPr>
          <w:spacing w:val="-12"/>
        </w:rPr>
        <w:t xml:space="preserve"> </w:t>
      </w:r>
      <w:r w:rsidRPr="00E10D26">
        <w:rPr>
          <w:spacing w:val="-2"/>
        </w:rPr>
        <w:t>trends.</w:t>
      </w:r>
      <w:r w:rsidRPr="00E10D26">
        <w:rPr>
          <w:spacing w:val="36"/>
        </w:rPr>
        <w:t xml:space="preserve"> </w:t>
      </w:r>
      <w:r w:rsidR="00487C02">
        <w:rPr>
          <w:spacing w:val="-1"/>
        </w:rPr>
        <w:t>PRDE</w:t>
      </w:r>
      <w:r w:rsidRPr="00E10D26">
        <w:rPr>
          <w:spacing w:val="-8"/>
        </w:rPr>
        <w:t xml:space="preserve"> </w:t>
      </w:r>
      <w:r w:rsidRPr="00E10D26">
        <w:rPr>
          <w:spacing w:val="-2"/>
        </w:rPr>
        <w:t>embraces</w:t>
      </w:r>
      <w:r w:rsidRPr="00E10D26">
        <w:rPr>
          <w:spacing w:val="-10"/>
        </w:rPr>
        <w:t xml:space="preserve"> </w:t>
      </w:r>
      <w:r w:rsidRPr="00E10D26">
        <w:rPr>
          <w:spacing w:val="-2"/>
        </w:rPr>
        <w:t>these</w:t>
      </w:r>
      <w:r w:rsidRPr="00E10D26">
        <w:rPr>
          <w:spacing w:val="-9"/>
        </w:rPr>
        <w:t xml:space="preserve"> </w:t>
      </w:r>
      <w:r w:rsidRPr="00E10D26">
        <w:rPr>
          <w:spacing w:val="-2"/>
        </w:rPr>
        <w:t>trends</w:t>
      </w:r>
      <w:r w:rsidRPr="00E10D26">
        <w:rPr>
          <w:spacing w:val="-8"/>
        </w:rPr>
        <w:t xml:space="preserve"> </w:t>
      </w:r>
      <w:r w:rsidRPr="00E10D26">
        <w:rPr>
          <w:spacing w:val="-2"/>
        </w:rPr>
        <w:t>and</w:t>
      </w:r>
      <w:r w:rsidRPr="00E10D26">
        <w:rPr>
          <w:spacing w:val="-11"/>
        </w:rPr>
        <w:t xml:space="preserve"> </w:t>
      </w:r>
      <w:r w:rsidRPr="00E10D26">
        <w:rPr>
          <w:spacing w:val="-2"/>
        </w:rPr>
        <w:t>changes</w:t>
      </w:r>
      <w:r w:rsidRPr="00E10D26">
        <w:rPr>
          <w:spacing w:val="-10"/>
        </w:rPr>
        <w:t xml:space="preserve"> </w:t>
      </w:r>
      <w:r w:rsidRPr="00E10D26">
        <w:rPr>
          <w:spacing w:val="-2"/>
        </w:rPr>
        <w:t>in</w:t>
      </w:r>
      <w:r w:rsidRPr="00E10D26">
        <w:rPr>
          <w:spacing w:val="-9"/>
        </w:rPr>
        <w:t xml:space="preserve"> </w:t>
      </w:r>
      <w:r w:rsidRPr="00E10D26">
        <w:rPr>
          <w:spacing w:val="-2"/>
        </w:rPr>
        <w:t>technology</w:t>
      </w:r>
      <w:r w:rsidRPr="00E10D26">
        <w:rPr>
          <w:spacing w:val="61"/>
          <w:w w:val="99"/>
        </w:rPr>
        <w:t xml:space="preserve"> </w:t>
      </w:r>
      <w:r w:rsidRPr="00E10D26">
        <w:rPr>
          <w:spacing w:val="-2"/>
        </w:rPr>
        <w:t>and</w:t>
      </w:r>
      <w:r w:rsidRPr="00E10D26">
        <w:rPr>
          <w:spacing w:val="-18"/>
        </w:rPr>
        <w:t xml:space="preserve"> </w:t>
      </w:r>
      <w:r w:rsidRPr="00E10D26">
        <w:rPr>
          <w:spacing w:val="-3"/>
        </w:rPr>
        <w:t>utilizes</w:t>
      </w:r>
      <w:r w:rsidRPr="00E10D26">
        <w:rPr>
          <w:spacing w:val="-16"/>
        </w:rPr>
        <w:t xml:space="preserve"> </w:t>
      </w:r>
      <w:r w:rsidRPr="00E10D26">
        <w:rPr>
          <w:spacing w:val="-2"/>
        </w:rPr>
        <w:t>this</w:t>
      </w:r>
      <w:r w:rsidRPr="00E10D26">
        <w:rPr>
          <w:spacing w:val="-17"/>
        </w:rPr>
        <w:t xml:space="preserve"> </w:t>
      </w:r>
      <w:r w:rsidRPr="00E10D26">
        <w:rPr>
          <w:spacing w:val="-1"/>
        </w:rPr>
        <w:t>RFP</w:t>
      </w:r>
      <w:r w:rsidRPr="00E10D26">
        <w:rPr>
          <w:spacing w:val="-18"/>
        </w:rPr>
        <w:t xml:space="preserve"> </w:t>
      </w:r>
      <w:r w:rsidRPr="00E10D26">
        <w:rPr>
          <w:spacing w:val="-1"/>
        </w:rPr>
        <w:t>to</w:t>
      </w:r>
      <w:r w:rsidRPr="00E10D26">
        <w:rPr>
          <w:spacing w:val="-17"/>
        </w:rPr>
        <w:t xml:space="preserve"> </w:t>
      </w:r>
      <w:r w:rsidRPr="00E10D26">
        <w:rPr>
          <w:spacing w:val="-2"/>
        </w:rPr>
        <w:t>leverage</w:t>
      </w:r>
      <w:r w:rsidRPr="00E10D26">
        <w:rPr>
          <w:spacing w:val="-17"/>
        </w:rPr>
        <w:t xml:space="preserve"> </w:t>
      </w:r>
      <w:r w:rsidRPr="00E10D26">
        <w:rPr>
          <w:spacing w:val="-2"/>
        </w:rPr>
        <w:t>the</w:t>
      </w:r>
      <w:r w:rsidRPr="00E10D26">
        <w:rPr>
          <w:spacing w:val="-18"/>
        </w:rPr>
        <w:t xml:space="preserve"> </w:t>
      </w:r>
      <w:r w:rsidRPr="00E10D26">
        <w:rPr>
          <w:spacing w:val="-2"/>
        </w:rPr>
        <w:t>technology</w:t>
      </w:r>
      <w:r w:rsidRPr="00E10D26">
        <w:rPr>
          <w:spacing w:val="-20"/>
        </w:rPr>
        <w:t xml:space="preserve"> </w:t>
      </w:r>
      <w:r w:rsidRPr="00E10D26">
        <w:rPr>
          <w:spacing w:val="-2"/>
        </w:rPr>
        <w:t>needed</w:t>
      </w:r>
      <w:r w:rsidRPr="00E10D26">
        <w:rPr>
          <w:spacing w:val="-17"/>
        </w:rPr>
        <w:t xml:space="preserve"> </w:t>
      </w:r>
      <w:r w:rsidRPr="00E10D26">
        <w:rPr>
          <w:spacing w:val="-1"/>
        </w:rPr>
        <w:t>to</w:t>
      </w:r>
      <w:r w:rsidRPr="00E10D26">
        <w:rPr>
          <w:spacing w:val="-17"/>
        </w:rPr>
        <w:t xml:space="preserve"> </w:t>
      </w:r>
      <w:r w:rsidRPr="00E10D26">
        <w:rPr>
          <w:spacing w:val="-2"/>
        </w:rPr>
        <w:t>provide</w:t>
      </w:r>
      <w:r w:rsidRPr="00E10D26">
        <w:rPr>
          <w:spacing w:val="-17"/>
        </w:rPr>
        <w:t xml:space="preserve"> </w:t>
      </w:r>
      <w:r w:rsidRPr="00E10D26">
        <w:t>a</w:t>
      </w:r>
      <w:r w:rsidRPr="00E10D26">
        <w:rPr>
          <w:spacing w:val="-18"/>
        </w:rPr>
        <w:t xml:space="preserve"> </w:t>
      </w:r>
      <w:r w:rsidRPr="00E10D26">
        <w:rPr>
          <w:spacing w:val="-2"/>
        </w:rPr>
        <w:t>quality</w:t>
      </w:r>
      <w:r w:rsidRPr="00E10D26">
        <w:rPr>
          <w:spacing w:val="-20"/>
        </w:rPr>
        <w:t xml:space="preserve"> </w:t>
      </w:r>
      <w:r w:rsidRPr="00E10D26">
        <w:rPr>
          <w:spacing w:val="-2"/>
        </w:rPr>
        <w:t>education</w:t>
      </w:r>
      <w:r w:rsidRPr="00E10D26">
        <w:rPr>
          <w:spacing w:val="-17"/>
        </w:rPr>
        <w:t xml:space="preserve"> </w:t>
      </w:r>
      <w:r w:rsidRPr="00E10D26">
        <w:rPr>
          <w:spacing w:val="-1"/>
        </w:rPr>
        <w:t>to</w:t>
      </w:r>
      <w:r w:rsidRPr="00E10D26">
        <w:rPr>
          <w:spacing w:val="-17"/>
        </w:rPr>
        <w:t xml:space="preserve"> </w:t>
      </w:r>
      <w:r w:rsidRPr="00E10D26">
        <w:rPr>
          <w:spacing w:val="-1"/>
        </w:rPr>
        <w:t>every</w:t>
      </w:r>
      <w:r w:rsidRPr="00E10D26">
        <w:rPr>
          <w:spacing w:val="-23"/>
        </w:rPr>
        <w:t xml:space="preserve"> </w:t>
      </w:r>
      <w:r w:rsidRPr="00E10D26">
        <w:rPr>
          <w:spacing w:val="-2"/>
        </w:rPr>
        <w:t>child.</w:t>
      </w:r>
      <w:r w:rsidRPr="00E10D26">
        <w:rPr>
          <w:spacing w:val="61"/>
          <w:w w:val="99"/>
        </w:rPr>
        <w:t xml:space="preserve"> </w:t>
      </w:r>
      <w:r w:rsidRPr="00E10D26">
        <w:t>The</w:t>
      </w:r>
      <w:r w:rsidRPr="00E10D26">
        <w:rPr>
          <w:spacing w:val="43"/>
        </w:rPr>
        <w:t xml:space="preserve"> </w:t>
      </w:r>
      <w:r w:rsidRPr="00E10D26">
        <w:t>Technology</w:t>
      </w:r>
      <w:r w:rsidRPr="00E10D26">
        <w:rPr>
          <w:spacing w:val="44"/>
        </w:rPr>
        <w:t xml:space="preserve"> </w:t>
      </w:r>
      <w:r w:rsidRPr="00E10D26">
        <w:rPr>
          <w:spacing w:val="-1"/>
        </w:rPr>
        <w:t>plan</w:t>
      </w:r>
      <w:r w:rsidRPr="00E10D26">
        <w:rPr>
          <w:spacing w:val="47"/>
        </w:rPr>
        <w:t xml:space="preserve"> </w:t>
      </w:r>
      <w:r w:rsidRPr="00E10D26">
        <w:rPr>
          <w:spacing w:val="-1"/>
        </w:rPr>
        <w:t>and</w:t>
      </w:r>
      <w:r w:rsidRPr="00E10D26">
        <w:rPr>
          <w:spacing w:val="47"/>
        </w:rPr>
        <w:t xml:space="preserve"> </w:t>
      </w:r>
      <w:r w:rsidRPr="00E10D26">
        <w:t>RFP</w:t>
      </w:r>
      <w:r w:rsidRPr="00E10D26">
        <w:rPr>
          <w:spacing w:val="46"/>
        </w:rPr>
        <w:t xml:space="preserve"> </w:t>
      </w:r>
      <w:r w:rsidRPr="00E10D26">
        <w:rPr>
          <w:spacing w:val="-1"/>
        </w:rPr>
        <w:t>are</w:t>
      </w:r>
      <w:r w:rsidRPr="00E10D26">
        <w:rPr>
          <w:spacing w:val="44"/>
        </w:rPr>
        <w:t xml:space="preserve"> </w:t>
      </w:r>
      <w:r w:rsidRPr="00E10D26">
        <w:t>closely</w:t>
      </w:r>
      <w:r w:rsidRPr="00E10D26">
        <w:rPr>
          <w:spacing w:val="41"/>
        </w:rPr>
        <w:t xml:space="preserve"> </w:t>
      </w:r>
      <w:r w:rsidRPr="00E10D26">
        <w:t>related</w:t>
      </w:r>
      <w:r w:rsidRPr="00E10D26">
        <w:rPr>
          <w:spacing w:val="49"/>
        </w:rPr>
        <w:t xml:space="preserve"> </w:t>
      </w:r>
      <w:r w:rsidRPr="00E10D26">
        <w:rPr>
          <w:spacing w:val="-1"/>
        </w:rPr>
        <w:t>as</w:t>
      </w:r>
      <w:r w:rsidRPr="00E10D26">
        <w:rPr>
          <w:spacing w:val="46"/>
        </w:rPr>
        <w:t xml:space="preserve"> </w:t>
      </w:r>
      <w:r w:rsidRPr="00E10D26">
        <w:rPr>
          <w:spacing w:val="-1"/>
        </w:rPr>
        <w:t>the</w:t>
      </w:r>
      <w:r w:rsidRPr="00E10D26">
        <w:rPr>
          <w:spacing w:val="46"/>
        </w:rPr>
        <w:t xml:space="preserve"> </w:t>
      </w:r>
      <w:r w:rsidRPr="00E10D26">
        <w:t>RFP</w:t>
      </w:r>
      <w:r w:rsidRPr="00E10D26">
        <w:rPr>
          <w:spacing w:val="46"/>
        </w:rPr>
        <w:t xml:space="preserve"> </w:t>
      </w:r>
      <w:r w:rsidRPr="00E10D26">
        <w:t>solicitation</w:t>
      </w:r>
      <w:r w:rsidRPr="00E10D26">
        <w:rPr>
          <w:spacing w:val="44"/>
        </w:rPr>
        <w:t xml:space="preserve"> </w:t>
      </w:r>
      <w:r w:rsidRPr="00E10D26">
        <w:rPr>
          <w:spacing w:val="1"/>
        </w:rPr>
        <w:t>must</w:t>
      </w:r>
      <w:r w:rsidRPr="00E10D26">
        <w:rPr>
          <w:spacing w:val="45"/>
        </w:rPr>
        <w:t xml:space="preserve"> </w:t>
      </w:r>
      <w:r w:rsidRPr="00E10D26">
        <w:t>mirror</w:t>
      </w:r>
      <w:r w:rsidRPr="00E10D26">
        <w:rPr>
          <w:spacing w:val="46"/>
        </w:rPr>
        <w:t xml:space="preserve"> </w:t>
      </w:r>
      <w:r w:rsidRPr="00E10D26">
        <w:rPr>
          <w:spacing w:val="-1"/>
        </w:rPr>
        <w:t>the</w:t>
      </w:r>
      <w:r w:rsidRPr="00E10D26">
        <w:rPr>
          <w:spacing w:val="33"/>
          <w:w w:val="99"/>
        </w:rPr>
        <w:t xml:space="preserve"> </w:t>
      </w:r>
      <w:r w:rsidRPr="00E10D26">
        <w:t>technology</w:t>
      </w:r>
      <w:r w:rsidRPr="00E10D26">
        <w:rPr>
          <w:spacing w:val="-12"/>
        </w:rPr>
        <w:t xml:space="preserve"> </w:t>
      </w:r>
      <w:r w:rsidRPr="00E10D26">
        <w:rPr>
          <w:spacing w:val="-1"/>
        </w:rPr>
        <w:t>goals</w:t>
      </w:r>
      <w:r w:rsidRPr="00E10D26">
        <w:rPr>
          <w:spacing w:val="-9"/>
        </w:rPr>
        <w:t xml:space="preserve"> </w:t>
      </w:r>
      <w:r w:rsidRPr="00E10D26">
        <w:rPr>
          <w:spacing w:val="-1"/>
        </w:rPr>
        <w:t>of</w:t>
      </w:r>
      <w:r w:rsidRPr="00E10D26">
        <w:rPr>
          <w:spacing w:val="-9"/>
        </w:rPr>
        <w:t xml:space="preserve"> </w:t>
      </w:r>
      <w:r w:rsidRPr="00E10D26">
        <w:t>the</w:t>
      </w:r>
      <w:r w:rsidRPr="00E10D26">
        <w:rPr>
          <w:spacing w:val="-11"/>
        </w:rPr>
        <w:t xml:space="preserve"> </w:t>
      </w:r>
      <w:r w:rsidRPr="00E10D26">
        <w:t>Technology</w:t>
      </w:r>
      <w:r w:rsidRPr="00E10D26">
        <w:rPr>
          <w:spacing w:val="-12"/>
        </w:rPr>
        <w:t xml:space="preserve"> </w:t>
      </w:r>
      <w:r w:rsidRPr="00E10D26">
        <w:rPr>
          <w:spacing w:val="-1"/>
        </w:rPr>
        <w:t>Plan,</w:t>
      </w:r>
      <w:r w:rsidRPr="00E10D26">
        <w:rPr>
          <w:spacing w:val="-8"/>
        </w:rPr>
        <w:t xml:space="preserve"> </w:t>
      </w:r>
      <w:r w:rsidRPr="00E10D26">
        <w:rPr>
          <w:spacing w:val="-1"/>
        </w:rPr>
        <w:t>ensuring</w:t>
      </w:r>
      <w:r w:rsidRPr="00E10D26">
        <w:rPr>
          <w:spacing w:val="-9"/>
        </w:rPr>
        <w:t xml:space="preserve"> </w:t>
      </w:r>
      <w:r w:rsidRPr="00E10D26">
        <w:t>that</w:t>
      </w:r>
      <w:r w:rsidRPr="00E10D26">
        <w:rPr>
          <w:spacing w:val="-8"/>
        </w:rPr>
        <w:t xml:space="preserve"> </w:t>
      </w:r>
      <w:r w:rsidRPr="00E10D26">
        <w:rPr>
          <w:spacing w:val="-1"/>
        </w:rPr>
        <w:t>it</w:t>
      </w:r>
      <w:r w:rsidRPr="00E10D26">
        <w:rPr>
          <w:spacing w:val="-8"/>
        </w:rPr>
        <w:t xml:space="preserve"> </w:t>
      </w:r>
      <w:r w:rsidRPr="00E10D26">
        <w:rPr>
          <w:spacing w:val="-1"/>
        </w:rPr>
        <w:t>is</w:t>
      </w:r>
      <w:r w:rsidRPr="00E10D26">
        <w:rPr>
          <w:spacing w:val="-10"/>
        </w:rPr>
        <w:t xml:space="preserve"> </w:t>
      </w:r>
      <w:r w:rsidRPr="00E10D26">
        <w:rPr>
          <w:spacing w:val="-1"/>
        </w:rPr>
        <w:t>requesting</w:t>
      </w:r>
      <w:r w:rsidRPr="00E10D26">
        <w:rPr>
          <w:spacing w:val="-9"/>
        </w:rPr>
        <w:t xml:space="preserve"> </w:t>
      </w:r>
      <w:r w:rsidRPr="00E10D26">
        <w:rPr>
          <w:spacing w:val="-1"/>
        </w:rPr>
        <w:t>the</w:t>
      </w:r>
      <w:r w:rsidRPr="00E10D26">
        <w:rPr>
          <w:spacing w:val="-9"/>
        </w:rPr>
        <w:t xml:space="preserve"> </w:t>
      </w:r>
      <w:r w:rsidRPr="00E10D26">
        <w:t>appropriate</w:t>
      </w:r>
      <w:r w:rsidRPr="00E10D26">
        <w:rPr>
          <w:spacing w:val="-9"/>
        </w:rPr>
        <w:t xml:space="preserve"> </w:t>
      </w:r>
      <w:r w:rsidRPr="00E10D26">
        <w:t>equipment</w:t>
      </w:r>
      <w:r w:rsidRPr="00E10D26">
        <w:rPr>
          <w:spacing w:val="68"/>
          <w:w w:val="99"/>
        </w:rPr>
        <w:t xml:space="preserve"> </w:t>
      </w:r>
      <w:r w:rsidRPr="00E10D26">
        <w:rPr>
          <w:spacing w:val="-1"/>
        </w:rPr>
        <w:t>and</w:t>
      </w:r>
      <w:r w:rsidRPr="00E10D26">
        <w:rPr>
          <w:spacing w:val="-4"/>
        </w:rPr>
        <w:t xml:space="preserve"> </w:t>
      </w:r>
      <w:r w:rsidRPr="00E10D26">
        <w:rPr>
          <w:spacing w:val="-1"/>
        </w:rPr>
        <w:t>services in</w:t>
      </w:r>
      <w:r w:rsidRPr="00E10D26">
        <w:rPr>
          <w:spacing w:val="-3"/>
        </w:rPr>
        <w:t xml:space="preserve"> </w:t>
      </w:r>
      <w:r w:rsidRPr="00E10D26">
        <w:t>order</w:t>
      </w:r>
      <w:r w:rsidRPr="00E10D26">
        <w:rPr>
          <w:spacing w:val="-4"/>
        </w:rPr>
        <w:t xml:space="preserve"> </w:t>
      </w:r>
      <w:r w:rsidRPr="00E10D26">
        <w:rPr>
          <w:spacing w:val="-1"/>
        </w:rPr>
        <w:t>to</w:t>
      </w:r>
      <w:r w:rsidRPr="00E10D26">
        <w:rPr>
          <w:spacing w:val="-3"/>
        </w:rPr>
        <w:t xml:space="preserve"> </w:t>
      </w:r>
      <w:r w:rsidRPr="00E10D26">
        <w:t>meet</w:t>
      </w:r>
      <w:r w:rsidRPr="00E10D26">
        <w:rPr>
          <w:spacing w:val="-5"/>
        </w:rPr>
        <w:t xml:space="preserve"> </w:t>
      </w:r>
      <w:r w:rsidRPr="00E10D26">
        <w:t>the</w:t>
      </w:r>
      <w:r w:rsidRPr="00E10D26">
        <w:rPr>
          <w:spacing w:val="-3"/>
        </w:rPr>
        <w:t xml:space="preserve"> </w:t>
      </w:r>
      <w:r w:rsidRPr="00E10D26">
        <w:rPr>
          <w:spacing w:val="-1"/>
        </w:rPr>
        <w:t>needs</w:t>
      </w:r>
      <w:r w:rsidRPr="00E10D26">
        <w:rPr>
          <w:spacing w:val="-3"/>
        </w:rPr>
        <w:t xml:space="preserve"> </w:t>
      </w:r>
      <w:r w:rsidRPr="00E10D26">
        <w:rPr>
          <w:spacing w:val="-1"/>
        </w:rPr>
        <w:t>of</w:t>
      </w:r>
      <w:r w:rsidRPr="00E10D26">
        <w:rPr>
          <w:spacing w:val="-4"/>
        </w:rPr>
        <w:t xml:space="preserve"> </w:t>
      </w:r>
      <w:r w:rsidR="00487C02">
        <w:t>PRDE</w:t>
      </w:r>
      <w:r w:rsidRPr="00E10D26">
        <w:t>.</w:t>
      </w:r>
      <w:r w:rsidRPr="00E10D26">
        <w:rPr>
          <w:spacing w:val="45"/>
        </w:rPr>
        <w:t xml:space="preserve"> </w:t>
      </w:r>
      <w:commentRangeStart w:id="18"/>
      <w:r w:rsidRPr="00E10D26">
        <w:rPr>
          <w:spacing w:val="-1"/>
        </w:rPr>
        <w:t>Specifically,</w:t>
      </w:r>
      <w:r w:rsidRPr="00E10D26">
        <w:rPr>
          <w:spacing w:val="-3"/>
        </w:rPr>
        <w:t xml:space="preserve"> </w:t>
      </w:r>
      <w:r w:rsidRPr="00E10D26">
        <w:t>the</w:t>
      </w:r>
      <w:r w:rsidRPr="00E10D26">
        <w:rPr>
          <w:spacing w:val="-4"/>
        </w:rPr>
        <w:t xml:space="preserve"> </w:t>
      </w:r>
      <w:r w:rsidRPr="00E10D26">
        <w:rPr>
          <w:spacing w:val="1"/>
        </w:rPr>
        <w:t>RFP</w:t>
      </w:r>
      <w:r w:rsidRPr="00E10D26">
        <w:rPr>
          <w:spacing w:val="-6"/>
        </w:rPr>
        <w:t xml:space="preserve"> </w:t>
      </w:r>
      <w:r w:rsidRPr="00E10D26">
        <w:t>bases</w:t>
      </w:r>
      <w:r w:rsidRPr="00E10D26">
        <w:rPr>
          <w:spacing w:val="-4"/>
        </w:rPr>
        <w:t xml:space="preserve"> </w:t>
      </w:r>
      <w:r w:rsidRPr="00E10D26">
        <w:rPr>
          <w:spacing w:val="1"/>
        </w:rPr>
        <w:t>much</w:t>
      </w:r>
      <w:r w:rsidRPr="00E10D26">
        <w:rPr>
          <w:spacing w:val="-5"/>
        </w:rPr>
        <w:t xml:space="preserve"> </w:t>
      </w:r>
      <w:r w:rsidRPr="00E10D26">
        <w:rPr>
          <w:spacing w:val="-1"/>
        </w:rPr>
        <w:t>of</w:t>
      </w:r>
      <w:r w:rsidRPr="00E10D26">
        <w:rPr>
          <w:spacing w:val="61"/>
          <w:w w:val="99"/>
        </w:rPr>
        <w:t xml:space="preserve"> </w:t>
      </w:r>
      <w:r w:rsidRPr="00E10D26">
        <w:rPr>
          <w:spacing w:val="-1"/>
        </w:rPr>
        <w:t>what</w:t>
      </w:r>
      <w:r w:rsidRPr="00E10D26">
        <w:rPr>
          <w:spacing w:val="33"/>
        </w:rPr>
        <w:t xml:space="preserve"> </w:t>
      </w:r>
      <w:r w:rsidRPr="00E10D26">
        <w:rPr>
          <w:spacing w:val="-1"/>
        </w:rPr>
        <w:t>it</w:t>
      </w:r>
      <w:r w:rsidRPr="00E10D26">
        <w:rPr>
          <w:spacing w:val="33"/>
        </w:rPr>
        <w:t xml:space="preserve"> </w:t>
      </w:r>
      <w:r w:rsidRPr="00E10D26">
        <w:rPr>
          <w:spacing w:val="-1"/>
        </w:rPr>
        <w:t>is</w:t>
      </w:r>
      <w:r w:rsidRPr="00E10D26">
        <w:rPr>
          <w:spacing w:val="32"/>
        </w:rPr>
        <w:t xml:space="preserve"> </w:t>
      </w:r>
      <w:r w:rsidRPr="00E10D26">
        <w:t>soliciting</w:t>
      </w:r>
      <w:r w:rsidRPr="00E10D26">
        <w:rPr>
          <w:spacing w:val="33"/>
        </w:rPr>
        <w:t xml:space="preserve"> </w:t>
      </w:r>
      <w:r w:rsidRPr="00E10D26">
        <w:t>for</w:t>
      </w:r>
      <w:r w:rsidRPr="00E10D26">
        <w:rPr>
          <w:spacing w:val="31"/>
        </w:rPr>
        <w:t xml:space="preserve"> </w:t>
      </w:r>
      <w:r w:rsidRPr="00E10D26">
        <w:rPr>
          <w:spacing w:val="-1"/>
        </w:rPr>
        <w:t>proposals</w:t>
      </w:r>
      <w:r w:rsidRPr="00E10D26">
        <w:rPr>
          <w:spacing w:val="35"/>
        </w:rPr>
        <w:t xml:space="preserve"> </w:t>
      </w:r>
      <w:r w:rsidRPr="00E10D26">
        <w:rPr>
          <w:spacing w:val="-1"/>
        </w:rPr>
        <w:t>on</w:t>
      </w:r>
      <w:r w:rsidRPr="00E10D26">
        <w:rPr>
          <w:spacing w:val="30"/>
        </w:rPr>
        <w:t xml:space="preserve"> </w:t>
      </w:r>
      <w:r w:rsidRPr="00E10D26">
        <w:t>the</w:t>
      </w:r>
      <w:r w:rsidRPr="00E10D26">
        <w:rPr>
          <w:spacing w:val="30"/>
        </w:rPr>
        <w:t xml:space="preserve"> </w:t>
      </w:r>
      <w:r w:rsidRPr="00E10D26">
        <w:t>Technology</w:t>
      </w:r>
      <w:r w:rsidRPr="00E10D26">
        <w:rPr>
          <w:spacing w:val="29"/>
        </w:rPr>
        <w:t xml:space="preserve"> </w:t>
      </w:r>
      <w:r w:rsidRPr="00E10D26">
        <w:rPr>
          <w:spacing w:val="-1"/>
        </w:rPr>
        <w:t>Plan</w:t>
      </w:r>
      <w:r w:rsidRPr="00E10D26">
        <w:rPr>
          <w:spacing w:val="34"/>
        </w:rPr>
        <w:t xml:space="preserve"> </w:t>
      </w:r>
      <w:r w:rsidRPr="00E10D26">
        <w:rPr>
          <w:spacing w:val="-1"/>
        </w:rPr>
        <w:t>Infrastructure,</w:t>
      </w:r>
      <w:r w:rsidRPr="00E10D26">
        <w:rPr>
          <w:spacing w:val="30"/>
        </w:rPr>
        <w:t xml:space="preserve"> </w:t>
      </w:r>
      <w:r w:rsidRPr="00E10D26">
        <w:rPr>
          <w:spacing w:val="-1"/>
        </w:rPr>
        <w:t>or</w:t>
      </w:r>
      <w:r w:rsidRPr="00E10D26">
        <w:rPr>
          <w:spacing w:val="34"/>
        </w:rPr>
        <w:t xml:space="preserve"> </w:t>
      </w:r>
      <w:r w:rsidRPr="00E10D26">
        <w:t>Element</w:t>
      </w:r>
      <w:r w:rsidRPr="00E10D26">
        <w:rPr>
          <w:spacing w:val="30"/>
        </w:rPr>
        <w:t xml:space="preserve"> </w:t>
      </w:r>
      <w:r w:rsidRPr="00E10D26">
        <w:t>3</w:t>
      </w:r>
      <w:r w:rsidRPr="00E10D26">
        <w:rPr>
          <w:spacing w:val="31"/>
        </w:rPr>
        <w:t xml:space="preserve"> </w:t>
      </w:r>
      <w:r w:rsidRPr="00E10D26">
        <w:rPr>
          <w:spacing w:val="-1"/>
        </w:rPr>
        <w:t>of</w:t>
      </w:r>
      <w:r w:rsidRPr="00E10D26">
        <w:rPr>
          <w:spacing w:val="33"/>
        </w:rPr>
        <w:t xml:space="preserve"> </w:t>
      </w:r>
      <w:r w:rsidRPr="00E10D26">
        <w:rPr>
          <w:spacing w:val="-1"/>
        </w:rPr>
        <w:t>the</w:t>
      </w:r>
      <w:r w:rsidRPr="00E10D26">
        <w:rPr>
          <w:spacing w:val="74"/>
          <w:w w:val="99"/>
        </w:rPr>
        <w:t xml:space="preserve"> </w:t>
      </w:r>
      <w:r w:rsidRPr="00E10D26">
        <w:t>Technology</w:t>
      </w:r>
      <w:r w:rsidRPr="00E10D26">
        <w:rPr>
          <w:spacing w:val="3"/>
        </w:rPr>
        <w:t xml:space="preserve"> </w:t>
      </w:r>
      <w:commentRangeEnd w:id="18"/>
      <w:r w:rsidR="00AA477F">
        <w:rPr>
          <w:rStyle w:val="CommentReference"/>
          <w:color w:val="000000"/>
          <w:lang w:bidi="ar-SA"/>
        </w:rPr>
        <w:commentReference w:id="18"/>
      </w:r>
      <w:r w:rsidRPr="00E10D26">
        <w:t>Plan,</w:t>
      </w:r>
      <w:r w:rsidRPr="00E10D26">
        <w:rPr>
          <w:spacing w:val="8"/>
        </w:rPr>
        <w:t xml:space="preserve"> </w:t>
      </w:r>
      <w:r w:rsidRPr="00E10D26">
        <w:rPr>
          <w:spacing w:val="-1"/>
        </w:rPr>
        <w:t>where</w:t>
      </w:r>
      <w:r w:rsidRPr="00E10D26">
        <w:rPr>
          <w:spacing w:val="6"/>
        </w:rPr>
        <w:t xml:space="preserve"> </w:t>
      </w:r>
      <w:r w:rsidRPr="00E10D26">
        <w:t>it</w:t>
      </w:r>
      <w:r w:rsidRPr="00E10D26">
        <w:rPr>
          <w:spacing w:val="7"/>
        </w:rPr>
        <w:t xml:space="preserve"> </w:t>
      </w:r>
      <w:r w:rsidRPr="00E10D26">
        <w:rPr>
          <w:spacing w:val="-1"/>
        </w:rPr>
        <w:t>discusses</w:t>
      </w:r>
      <w:r w:rsidRPr="00E10D26">
        <w:rPr>
          <w:spacing w:val="7"/>
        </w:rPr>
        <w:t xml:space="preserve"> </w:t>
      </w:r>
      <w:r w:rsidRPr="00E10D26">
        <w:t>a</w:t>
      </w:r>
      <w:r w:rsidRPr="00E10D26">
        <w:rPr>
          <w:spacing w:val="6"/>
        </w:rPr>
        <w:t xml:space="preserve"> </w:t>
      </w:r>
      <w:r w:rsidRPr="00E10D26">
        <w:rPr>
          <w:spacing w:val="-1"/>
        </w:rPr>
        <w:t>needs</w:t>
      </w:r>
      <w:r w:rsidRPr="00E10D26">
        <w:rPr>
          <w:spacing w:val="7"/>
        </w:rPr>
        <w:t xml:space="preserve"> </w:t>
      </w:r>
      <w:r w:rsidRPr="00E10D26">
        <w:t>assessment</w:t>
      </w:r>
      <w:r w:rsidRPr="00E10D26">
        <w:rPr>
          <w:spacing w:val="7"/>
        </w:rPr>
        <w:t xml:space="preserve"> </w:t>
      </w:r>
      <w:r w:rsidRPr="00E10D26">
        <w:rPr>
          <w:spacing w:val="-1"/>
        </w:rPr>
        <w:t>of</w:t>
      </w:r>
      <w:r w:rsidRPr="00E10D26">
        <w:rPr>
          <w:spacing w:val="9"/>
        </w:rPr>
        <w:t xml:space="preserve"> </w:t>
      </w:r>
      <w:r w:rsidRPr="00E10D26">
        <w:rPr>
          <w:spacing w:val="-3"/>
        </w:rPr>
        <w:t>telecommunication</w:t>
      </w:r>
      <w:r w:rsidRPr="00E10D26">
        <w:rPr>
          <w:spacing w:val="55"/>
        </w:rPr>
        <w:t xml:space="preserve"> </w:t>
      </w:r>
      <w:r w:rsidRPr="00E10D26">
        <w:rPr>
          <w:spacing w:val="-2"/>
        </w:rPr>
        <w:t>services,</w:t>
      </w:r>
      <w:r w:rsidRPr="00E10D26">
        <w:rPr>
          <w:spacing w:val="83"/>
          <w:w w:val="99"/>
        </w:rPr>
        <w:t xml:space="preserve"> </w:t>
      </w:r>
      <w:r w:rsidRPr="00E10D26">
        <w:rPr>
          <w:spacing w:val="-2"/>
        </w:rPr>
        <w:t>hardware,</w:t>
      </w:r>
      <w:r w:rsidRPr="00E10D26">
        <w:rPr>
          <w:spacing w:val="-7"/>
        </w:rPr>
        <w:t xml:space="preserve"> </w:t>
      </w:r>
      <w:r w:rsidRPr="00E10D26">
        <w:rPr>
          <w:spacing w:val="-2"/>
        </w:rPr>
        <w:t>software,</w:t>
      </w:r>
      <w:r w:rsidRPr="00E10D26">
        <w:rPr>
          <w:spacing w:val="-6"/>
        </w:rPr>
        <w:t xml:space="preserve"> </w:t>
      </w:r>
      <w:r w:rsidRPr="00E10D26">
        <w:rPr>
          <w:spacing w:val="-2"/>
        </w:rPr>
        <w:t>Internet</w:t>
      </w:r>
      <w:r w:rsidRPr="00E10D26">
        <w:rPr>
          <w:spacing w:val="-6"/>
        </w:rPr>
        <w:t xml:space="preserve"> </w:t>
      </w:r>
      <w:r w:rsidRPr="00E10D26">
        <w:rPr>
          <w:spacing w:val="-2"/>
        </w:rPr>
        <w:t>connectivity</w:t>
      </w:r>
      <w:r w:rsidRPr="00E10D26">
        <w:rPr>
          <w:spacing w:val="-9"/>
        </w:rPr>
        <w:t xml:space="preserve"> </w:t>
      </w:r>
      <w:r w:rsidRPr="00E10D26">
        <w:rPr>
          <w:spacing w:val="-2"/>
        </w:rPr>
        <w:t>and</w:t>
      </w:r>
      <w:r w:rsidRPr="00E10D26">
        <w:rPr>
          <w:spacing w:val="-4"/>
        </w:rPr>
        <w:t xml:space="preserve"> </w:t>
      </w:r>
      <w:r w:rsidRPr="00E10D26">
        <w:rPr>
          <w:spacing w:val="-3"/>
        </w:rPr>
        <w:t>its</w:t>
      </w:r>
      <w:r w:rsidRPr="00E10D26">
        <w:rPr>
          <w:spacing w:val="-6"/>
        </w:rPr>
        <w:t xml:space="preserve"> </w:t>
      </w:r>
      <w:r w:rsidRPr="00E10D26">
        <w:rPr>
          <w:spacing w:val="-2"/>
        </w:rPr>
        <w:t>distribution</w:t>
      </w:r>
      <w:r w:rsidRPr="00E10D26">
        <w:rPr>
          <w:spacing w:val="-6"/>
        </w:rPr>
        <w:t xml:space="preserve"> </w:t>
      </w:r>
      <w:r w:rsidRPr="00E10D26">
        <w:rPr>
          <w:spacing w:val="-2"/>
        </w:rPr>
        <w:t>and</w:t>
      </w:r>
      <w:r w:rsidRPr="00E10D26">
        <w:rPr>
          <w:spacing w:val="-6"/>
        </w:rPr>
        <w:t xml:space="preserve"> </w:t>
      </w:r>
      <w:r w:rsidRPr="00E10D26">
        <w:rPr>
          <w:spacing w:val="-2"/>
        </w:rPr>
        <w:t>other</w:t>
      </w:r>
      <w:r w:rsidRPr="00E10D26">
        <w:rPr>
          <w:spacing w:val="-5"/>
        </w:rPr>
        <w:t xml:space="preserve"> </w:t>
      </w:r>
      <w:r w:rsidRPr="00E10D26">
        <w:rPr>
          <w:spacing w:val="-2"/>
        </w:rPr>
        <w:t>services</w:t>
      </w:r>
      <w:r w:rsidRPr="00E10D26">
        <w:rPr>
          <w:spacing w:val="-6"/>
        </w:rPr>
        <w:t xml:space="preserve"> </w:t>
      </w:r>
      <w:r w:rsidRPr="00E10D26">
        <w:t>that</w:t>
      </w:r>
      <w:r w:rsidRPr="00E10D26">
        <w:rPr>
          <w:spacing w:val="-1"/>
        </w:rPr>
        <w:t xml:space="preserve"> </w:t>
      </w:r>
      <w:r w:rsidRPr="00E10D26">
        <w:t>will</w:t>
      </w:r>
      <w:r w:rsidRPr="00E10D26">
        <w:rPr>
          <w:spacing w:val="-3"/>
        </w:rPr>
        <w:t xml:space="preserve"> </w:t>
      </w:r>
      <w:r w:rsidRPr="00E10D26">
        <w:rPr>
          <w:spacing w:val="-1"/>
        </w:rPr>
        <w:t>be</w:t>
      </w:r>
      <w:r w:rsidRPr="00E10D26">
        <w:rPr>
          <w:spacing w:val="-2"/>
        </w:rPr>
        <w:t xml:space="preserve"> </w:t>
      </w:r>
      <w:r w:rsidRPr="00E10D26">
        <w:t>needed</w:t>
      </w:r>
      <w:r w:rsidRPr="00E10D26">
        <w:rPr>
          <w:spacing w:val="30"/>
          <w:w w:val="99"/>
        </w:rPr>
        <w:t xml:space="preserve"> </w:t>
      </w:r>
      <w:r w:rsidRPr="00E10D26">
        <w:rPr>
          <w:spacing w:val="-1"/>
        </w:rPr>
        <w:t>to</w:t>
      </w:r>
      <w:r w:rsidRPr="00E10D26">
        <w:rPr>
          <w:spacing w:val="-10"/>
        </w:rPr>
        <w:t xml:space="preserve"> </w:t>
      </w:r>
      <w:r w:rsidRPr="00E10D26">
        <w:rPr>
          <w:spacing w:val="-1"/>
        </w:rPr>
        <w:t>improve</w:t>
      </w:r>
      <w:r w:rsidRPr="00E10D26">
        <w:rPr>
          <w:spacing w:val="-8"/>
        </w:rPr>
        <w:t xml:space="preserve"> </w:t>
      </w:r>
      <w:r w:rsidRPr="00E10D26">
        <w:rPr>
          <w:spacing w:val="-1"/>
        </w:rPr>
        <w:t>education.</w:t>
      </w:r>
    </w:p>
    <w:p w14:paraId="7F0979D6" w14:textId="77777777" w:rsidR="0040639C" w:rsidRPr="00E10D26" w:rsidRDefault="0040639C" w:rsidP="00BF383D">
      <w:pPr>
        <w:pStyle w:val="BodyText"/>
        <w:widowControl/>
        <w:spacing w:before="102" w:line="276" w:lineRule="auto"/>
        <w:ind w:left="539" w:right="133"/>
        <w:jc w:val="both"/>
        <w:rPr>
          <w:spacing w:val="-1"/>
        </w:rPr>
      </w:pPr>
    </w:p>
    <w:p w14:paraId="2994042D" w14:textId="77777777" w:rsidR="002B3B32" w:rsidRDefault="0040639C" w:rsidP="006055CB">
      <w:pPr>
        <w:pStyle w:val="Heading2"/>
        <w:numPr>
          <w:ilvl w:val="1"/>
          <w:numId w:val="57"/>
        </w:numPr>
        <w:tabs>
          <w:tab w:val="center" w:pos="1709"/>
        </w:tabs>
        <w:spacing w:line="250" w:lineRule="auto"/>
        <w:ind w:left="540" w:hanging="540"/>
        <w:jc w:val="both"/>
      </w:pPr>
      <w:bookmarkStart w:id="19" w:name="_Toc530050511"/>
      <w:bookmarkStart w:id="20" w:name="_Toc529207498"/>
      <w:r>
        <w:t>PRDE RIGHTS</w:t>
      </w:r>
      <w:bookmarkEnd w:id="19"/>
      <w:bookmarkEnd w:id="20"/>
    </w:p>
    <w:p w14:paraId="2E70E886" w14:textId="77777777" w:rsidR="0040639C" w:rsidRPr="0040639C" w:rsidRDefault="0040639C" w:rsidP="0040639C"/>
    <w:p w14:paraId="3C951CAB" w14:textId="77777777" w:rsidR="0040639C" w:rsidRPr="00457C88" w:rsidRDefault="00487C02" w:rsidP="006162AE">
      <w:pPr>
        <w:pStyle w:val="BodyText"/>
        <w:widowControl/>
        <w:spacing w:line="276" w:lineRule="auto"/>
        <w:ind w:left="591"/>
        <w:jc w:val="both"/>
      </w:pPr>
      <w:r>
        <w:t>PRDE</w:t>
      </w:r>
      <w:r w:rsidR="0040639C" w:rsidRPr="00457C88">
        <w:t xml:space="preserve"> reserves, at its sole discretion and for its sole convenience, the following rights with regard to this RFP, without limitation:</w:t>
      </w:r>
    </w:p>
    <w:p w14:paraId="3F79AA9B" w14:textId="77777777" w:rsidR="0040639C" w:rsidRPr="00457C88" w:rsidRDefault="0040639C" w:rsidP="006162AE">
      <w:pPr>
        <w:spacing w:after="0" w:line="276" w:lineRule="auto"/>
        <w:jc w:val="both"/>
        <w:rPr>
          <w:sz w:val="20"/>
          <w:szCs w:val="20"/>
        </w:rPr>
      </w:pPr>
    </w:p>
    <w:p w14:paraId="3992D806" w14:textId="77777777" w:rsidR="0040639C" w:rsidRPr="00457C88" w:rsidRDefault="0040639C" w:rsidP="006055CB">
      <w:pPr>
        <w:pStyle w:val="BodyText"/>
        <w:widowControl/>
        <w:numPr>
          <w:ilvl w:val="1"/>
          <w:numId w:val="43"/>
        </w:numPr>
        <w:tabs>
          <w:tab w:val="left" w:pos="952"/>
        </w:tabs>
        <w:autoSpaceDE/>
        <w:autoSpaceDN/>
        <w:spacing w:line="276" w:lineRule="auto"/>
        <w:ind w:hanging="354"/>
      </w:pPr>
      <w:r w:rsidRPr="00457C88">
        <w:rPr>
          <w:spacing w:val="-2"/>
        </w:rPr>
        <w:t>Reject</w:t>
      </w:r>
      <w:r w:rsidRPr="00457C88">
        <w:rPr>
          <w:spacing w:val="-12"/>
        </w:rPr>
        <w:t xml:space="preserve"> </w:t>
      </w:r>
      <w:r w:rsidRPr="00457C88">
        <w:rPr>
          <w:spacing w:val="-2"/>
        </w:rPr>
        <w:t>any</w:t>
      </w:r>
      <w:r w:rsidRPr="00457C88">
        <w:rPr>
          <w:spacing w:val="-17"/>
        </w:rPr>
        <w:t xml:space="preserve"> </w:t>
      </w:r>
      <w:r w:rsidRPr="00457C88">
        <w:rPr>
          <w:spacing w:val="-2"/>
        </w:rPr>
        <w:t>or</w:t>
      </w:r>
      <w:r w:rsidRPr="00457C88">
        <w:rPr>
          <w:spacing w:val="-11"/>
        </w:rPr>
        <w:t xml:space="preserve"> </w:t>
      </w:r>
      <w:r w:rsidRPr="00457C88">
        <w:rPr>
          <w:spacing w:val="-3"/>
        </w:rPr>
        <w:t>all</w:t>
      </w:r>
      <w:r w:rsidRPr="00457C88">
        <w:rPr>
          <w:spacing w:val="-12"/>
        </w:rPr>
        <w:t xml:space="preserve"> </w:t>
      </w:r>
      <w:r w:rsidRPr="00457C88">
        <w:rPr>
          <w:spacing w:val="-3"/>
        </w:rPr>
        <w:t>proposals;</w:t>
      </w:r>
    </w:p>
    <w:p w14:paraId="51761E3E" w14:textId="77777777" w:rsidR="0040639C" w:rsidRPr="00457C88" w:rsidRDefault="0040639C" w:rsidP="006055CB">
      <w:pPr>
        <w:pStyle w:val="BodyText"/>
        <w:widowControl/>
        <w:numPr>
          <w:ilvl w:val="1"/>
          <w:numId w:val="43"/>
        </w:numPr>
        <w:tabs>
          <w:tab w:val="left" w:pos="952"/>
        </w:tabs>
        <w:autoSpaceDE/>
        <w:autoSpaceDN/>
        <w:spacing w:line="276" w:lineRule="auto"/>
        <w:ind w:left="951"/>
      </w:pPr>
      <w:r w:rsidRPr="00457C88">
        <w:rPr>
          <w:spacing w:val="-2"/>
        </w:rPr>
        <w:t>Amend</w:t>
      </w:r>
      <w:r w:rsidRPr="00457C88">
        <w:rPr>
          <w:spacing w:val="-13"/>
        </w:rPr>
        <w:t xml:space="preserve"> </w:t>
      </w:r>
      <w:r w:rsidRPr="00457C88">
        <w:rPr>
          <w:spacing w:val="-3"/>
        </w:rPr>
        <w:t>this</w:t>
      </w:r>
      <w:r w:rsidRPr="00457C88">
        <w:rPr>
          <w:spacing w:val="-11"/>
        </w:rPr>
        <w:t xml:space="preserve"> </w:t>
      </w:r>
      <w:r w:rsidRPr="00457C88">
        <w:rPr>
          <w:spacing w:val="-3"/>
        </w:rPr>
        <w:t>RFP;</w:t>
      </w:r>
    </w:p>
    <w:p w14:paraId="3B7315FA" w14:textId="77777777" w:rsidR="0040639C" w:rsidRPr="00457C88" w:rsidRDefault="0040639C" w:rsidP="006055CB">
      <w:pPr>
        <w:pStyle w:val="BodyText"/>
        <w:widowControl/>
        <w:numPr>
          <w:ilvl w:val="1"/>
          <w:numId w:val="43"/>
        </w:numPr>
        <w:tabs>
          <w:tab w:val="left" w:pos="951"/>
        </w:tabs>
        <w:autoSpaceDE/>
        <w:autoSpaceDN/>
        <w:spacing w:line="276" w:lineRule="auto"/>
        <w:ind w:left="951"/>
      </w:pPr>
      <w:r w:rsidRPr="00457C88">
        <w:rPr>
          <w:spacing w:val="-3"/>
        </w:rPr>
        <w:t>Correct</w:t>
      </w:r>
      <w:r w:rsidRPr="00457C88">
        <w:rPr>
          <w:spacing w:val="-12"/>
        </w:rPr>
        <w:t xml:space="preserve"> </w:t>
      </w:r>
      <w:r w:rsidRPr="00457C88">
        <w:rPr>
          <w:spacing w:val="-3"/>
        </w:rPr>
        <w:t>errors</w:t>
      </w:r>
      <w:r w:rsidRPr="00457C88">
        <w:rPr>
          <w:spacing w:val="-12"/>
        </w:rPr>
        <w:t xml:space="preserve"> </w:t>
      </w:r>
      <w:r w:rsidRPr="00457C88">
        <w:rPr>
          <w:spacing w:val="-2"/>
        </w:rPr>
        <w:t>in</w:t>
      </w:r>
      <w:r w:rsidRPr="00457C88">
        <w:rPr>
          <w:spacing w:val="-11"/>
        </w:rPr>
        <w:t xml:space="preserve"> </w:t>
      </w:r>
      <w:r w:rsidRPr="00457C88">
        <w:rPr>
          <w:spacing w:val="-3"/>
        </w:rPr>
        <w:t>this</w:t>
      </w:r>
      <w:r w:rsidRPr="00457C88">
        <w:rPr>
          <w:spacing w:val="-10"/>
        </w:rPr>
        <w:t xml:space="preserve"> </w:t>
      </w:r>
      <w:r w:rsidRPr="00457C88">
        <w:rPr>
          <w:spacing w:val="-3"/>
        </w:rPr>
        <w:t>RFP;</w:t>
      </w:r>
    </w:p>
    <w:p w14:paraId="491EEF69" w14:textId="77777777" w:rsidR="0040639C" w:rsidRPr="00457C88" w:rsidRDefault="0040639C" w:rsidP="006055CB">
      <w:pPr>
        <w:pStyle w:val="BodyText"/>
        <w:widowControl/>
        <w:numPr>
          <w:ilvl w:val="1"/>
          <w:numId w:val="43"/>
        </w:numPr>
        <w:tabs>
          <w:tab w:val="left" w:pos="951"/>
        </w:tabs>
        <w:autoSpaceDE/>
        <w:autoSpaceDN/>
        <w:spacing w:line="276" w:lineRule="auto"/>
        <w:ind w:left="951"/>
      </w:pPr>
      <w:r w:rsidRPr="00457C88">
        <w:rPr>
          <w:spacing w:val="-3"/>
        </w:rPr>
        <w:t>Cancel</w:t>
      </w:r>
      <w:r w:rsidRPr="00457C88">
        <w:rPr>
          <w:spacing w:val="-12"/>
        </w:rPr>
        <w:t xml:space="preserve"> </w:t>
      </w:r>
      <w:r w:rsidRPr="00457C88">
        <w:rPr>
          <w:spacing w:val="-2"/>
        </w:rPr>
        <w:t>the</w:t>
      </w:r>
      <w:r w:rsidRPr="00457C88">
        <w:rPr>
          <w:spacing w:val="-11"/>
        </w:rPr>
        <w:t xml:space="preserve"> </w:t>
      </w:r>
      <w:r w:rsidRPr="00457C88">
        <w:rPr>
          <w:spacing w:val="-3"/>
        </w:rPr>
        <w:t>entire</w:t>
      </w:r>
      <w:r w:rsidRPr="00457C88">
        <w:rPr>
          <w:spacing w:val="-11"/>
        </w:rPr>
        <w:t xml:space="preserve"> </w:t>
      </w:r>
      <w:r w:rsidRPr="00457C88">
        <w:rPr>
          <w:spacing w:val="-2"/>
        </w:rPr>
        <w:t>RFP</w:t>
      </w:r>
      <w:r w:rsidRPr="00457C88">
        <w:rPr>
          <w:spacing w:val="-11"/>
        </w:rPr>
        <w:t xml:space="preserve"> </w:t>
      </w:r>
      <w:r w:rsidRPr="00457C88">
        <w:rPr>
          <w:spacing w:val="-2"/>
        </w:rPr>
        <w:t>or</w:t>
      </w:r>
      <w:r w:rsidRPr="00457C88">
        <w:rPr>
          <w:spacing w:val="-10"/>
        </w:rPr>
        <w:t xml:space="preserve"> </w:t>
      </w:r>
      <w:r w:rsidRPr="00457C88">
        <w:rPr>
          <w:spacing w:val="-3"/>
        </w:rPr>
        <w:t>reduce</w:t>
      </w:r>
      <w:r w:rsidRPr="00457C88">
        <w:rPr>
          <w:spacing w:val="-11"/>
        </w:rPr>
        <w:t xml:space="preserve"> </w:t>
      </w:r>
      <w:r w:rsidRPr="00457C88">
        <w:rPr>
          <w:spacing w:val="-2"/>
        </w:rPr>
        <w:t>the</w:t>
      </w:r>
      <w:r w:rsidRPr="00457C88">
        <w:rPr>
          <w:spacing w:val="-10"/>
        </w:rPr>
        <w:t xml:space="preserve"> </w:t>
      </w:r>
      <w:r w:rsidRPr="00457C88">
        <w:rPr>
          <w:spacing w:val="-3"/>
        </w:rPr>
        <w:t>scope</w:t>
      </w:r>
      <w:r w:rsidRPr="00457C88">
        <w:rPr>
          <w:spacing w:val="-11"/>
        </w:rPr>
        <w:t xml:space="preserve"> </w:t>
      </w:r>
      <w:r w:rsidRPr="00457C88">
        <w:rPr>
          <w:spacing w:val="-2"/>
        </w:rPr>
        <w:t>of</w:t>
      </w:r>
      <w:r w:rsidRPr="00457C88">
        <w:rPr>
          <w:spacing w:val="-11"/>
        </w:rPr>
        <w:t xml:space="preserve"> </w:t>
      </w:r>
      <w:r w:rsidRPr="00457C88">
        <w:rPr>
          <w:spacing w:val="-3"/>
        </w:rPr>
        <w:t>services;</w:t>
      </w:r>
    </w:p>
    <w:p w14:paraId="42D375F2"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3"/>
        </w:rPr>
        <w:t>Extend</w:t>
      </w:r>
      <w:r w:rsidRPr="00457C88">
        <w:rPr>
          <w:spacing w:val="-14"/>
        </w:rPr>
        <w:t xml:space="preserve"> </w:t>
      </w:r>
      <w:r w:rsidRPr="00457C88">
        <w:rPr>
          <w:spacing w:val="-2"/>
        </w:rPr>
        <w:t>the</w:t>
      </w:r>
      <w:r w:rsidRPr="00457C88">
        <w:rPr>
          <w:spacing w:val="-13"/>
        </w:rPr>
        <w:t xml:space="preserve"> </w:t>
      </w:r>
      <w:r w:rsidRPr="00457C88">
        <w:rPr>
          <w:spacing w:val="-3"/>
        </w:rPr>
        <w:t>deadline</w:t>
      </w:r>
      <w:r w:rsidRPr="00457C88">
        <w:rPr>
          <w:spacing w:val="-14"/>
        </w:rPr>
        <w:t xml:space="preserve"> </w:t>
      </w:r>
      <w:r w:rsidRPr="00457C88">
        <w:rPr>
          <w:spacing w:val="-2"/>
        </w:rPr>
        <w:t>for</w:t>
      </w:r>
      <w:r w:rsidRPr="00457C88">
        <w:rPr>
          <w:spacing w:val="-12"/>
        </w:rPr>
        <w:t xml:space="preserve"> </w:t>
      </w:r>
      <w:r w:rsidRPr="00457C88">
        <w:rPr>
          <w:spacing w:val="-3"/>
        </w:rPr>
        <w:t>submitting</w:t>
      </w:r>
      <w:r w:rsidRPr="00457C88">
        <w:rPr>
          <w:spacing w:val="-14"/>
        </w:rPr>
        <w:t xml:space="preserve"> </w:t>
      </w:r>
      <w:r w:rsidRPr="00457C88">
        <w:rPr>
          <w:spacing w:val="-3"/>
        </w:rPr>
        <w:t>proposals;</w:t>
      </w:r>
    </w:p>
    <w:p w14:paraId="4560A6D8"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2"/>
        </w:rPr>
        <w:t>Issue</w:t>
      </w:r>
      <w:r w:rsidRPr="00457C88">
        <w:rPr>
          <w:spacing w:val="-12"/>
        </w:rPr>
        <w:t xml:space="preserve"> </w:t>
      </w:r>
      <w:r w:rsidRPr="00457C88">
        <w:rPr>
          <w:spacing w:val="-2"/>
        </w:rPr>
        <w:t>one</w:t>
      </w:r>
      <w:r w:rsidRPr="00457C88">
        <w:rPr>
          <w:spacing w:val="-11"/>
        </w:rPr>
        <w:t xml:space="preserve"> </w:t>
      </w:r>
      <w:r w:rsidRPr="00457C88">
        <w:rPr>
          <w:spacing w:val="-3"/>
        </w:rPr>
        <w:t>(1)</w:t>
      </w:r>
      <w:r w:rsidRPr="00457C88">
        <w:rPr>
          <w:spacing w:val="-10"/>
        </w:rPr>
        <w:t xml:space="preserve"> </w:t>
      </w:r>
      <w:r w:rsidRPr="00457C88">
        <w:rPr>
          <w:spacing w:val="-2"/>
        </w:rPr>
        <w:t>or</w:t>
      </w:r>
      <w:r w:rsidRPr="00457C88">
        <w:rPr>
          <w:spacing w:val="-12"/>
        </w:rPr>
        <w:t xml:space="preserve"> </w:t>
      </w:r>
      <w:r w:rsidRPr="00457C88">
        <w:rPr>
          <w:spacing w:val="-3"/>
        </w:rPr>
        <w:t>more</w:t>
      </w:r>
      <w:r w:rsidRPr="00457C88">
        <w:rPr>
          <w:spacing w:val="-11"/>
        </w:rPr>
        <w:t xml:space="preserve"> </w:t>
      </w:r>
      <w:r w:rsidRPr="00457C88">
        <w:rPr>
          <w:spacing w:val="-3"/>
        </w:rPr>
        <w:t>subsequent</w:t>
      </w:r>
      <w:r w:rsidRPr="00457C88">
        <w:rPr>
          <w:spacing w:val="-11"/>
        </w:rPr>
        <w:t xml:space="preserve"> </w:t>
      </w:r>
      <w:r w:rsidRPr="00457C88">
        <w:rPr>
          <w:spacing w:val="-3"/>
        </w:rPr>
        <w:t>RFPs</w:t>
      </w:r>
      <w:r w:rsidRPr="00457C88">
        <w:rPr>
          <w:spacing w:val="-12"/>
        </w:rPr>
        <w:t xml:space="preserve"> </w:t>
      </w:r>
      <w:r w:rsidRPr="00457C88">
        <w:rPr>
          <w:spacing w:val="-2"/>
        </w:rPr>
        <w:t>for</w:t>
      </w:r>
      <w:r w:rsidRPr="00457C88">
        <w:rPr>
          <w:spacing w:val="-10"/>
        </w:rPr>
        <w:t xml:space="preserve"> </w:t>
      </w:r>
      <w:r w:rsidRPr="00457C88">
        <w:rPr>
          <w:spacing w:val="-2"/>
        </w:rPr>
        <w:t>the</w:t>
      </w:r>
      <w:r w:rsidRPr="00457C88">
        <w:rPr>
          <w:spacing w:val="-13"/>
        </w:rPr>
        <w:t xml:space="preserve"> </w:t>
      </w:r>
      <w:r w:rsidRPr="00457C88">
        <w:rPr>
          <w:spacing w:val="-2"/>
        </w:rPr>
        <w:t>same</w:t>
      </w:r>
      <w:r w:rsidRPr="00457C88">
        <w:rPr>
          <w:spacing w:val="-13"/>
        </w:rPr>
        <w:t xml:space="preserve"> </w:t>
      </w:r>
      <w:r w:rsidRPr="00457C88">
        <w:rPr>
          <w:spacing w:val="-3"/>
        </w:rPr>
        <w:t>services;</w:t>
      </w:r>
    </w:p>
    <w:p w14:paraId="27ED95D2"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3"/>
        </w:rPr>
        <w:t>Appoint</w:t>
      </w:r>
      <w:r w:rsidRPr="00457C88">
        <w:rPr>
          <w:spacing w:val="-13"/>
        </w:rPr>
        <w:t xml:space="preserve"> </w:t>
      </w:r>
      <w:r w:rsidRPr="00457C88">
        <w:rPr>
          <w:spacing w:val="-2"/>
        </w:rPr>
        <w:t>an</w:t>
      </w:r>
      <w:r w:rsidRPr="00457C88">
        <w:rPr>
          <w:spacing w:val="-13"/>
        </w:rPr>
        <w:t xml:space="preserve"> </w:t>
      </w:r>
      <w:r w:rsidRPr="00457C88">
        <w:rPr>
          <w:spacing w:val="-3"/>
        </w:rPr>
        <w:t>evaluation</w:t>
      </w:r>
      <w:r w:rsidRPr="00457C88">
        <w:rPr>
          <w:spacing w:val="-13"/>
        </w:rPr>
        <w:t xml:space="preserve"> </w:t>
      </w:r>
      <w:r w:rsidRPr="00457C88">
        <w:rPr>
          <w:spacing w:val="-3"/>
        </w:rPr>
        <w:t>committee</w:t>
      </w:r>
      <w:r w:rsidRPr="00457C88">
        <w:rPr>
          <w:spacing w:val="-13"/>
        </w:rPr>
        <w:t xml:space="preserve"> </w:t>
      </w:r>
      <w:r w:rsidRPr="00457C88">
        <w:rPr>
          <w:spacing w:val="-2"/>
        </w:rPr>
        <w:t>to</w:t>
      </w:r>
      <w:r w:rsidRPr="00457C88">
        <w:rPr>
          <w:spacing w:val="-13"/>
        </w:rPr>
        <w:t xml:space="preserve"> </w:t>
      </w:r>
      <w:r w:rsidRPr="00457C88">
        <w:rPr>
          <w:spacing w:val="-3"/>
        </w:rPr>
        <w:t>review</w:t>
      </w:r>
      <w:r w:rsidRPr="00457C88">
        <w:rPr>
          <w:spacing w:val="-14"/>
        </w:rPr>
        <w:t xml:space="preserve"> </w:t>
      </w:r>
      <w:r w:rsidRPr="00457C88">
        <w:rPr>
          <w:spacing w:val="-3"/>
        </w:rPr>
        <w:t>proposals</w:t>
      </w:r>
      <w:r w:rsidRPr="00457C88">
        <w:rPr>
          <w:spacing w:val="-11"/>
        </w:rPr>
        <w:t xml:space="preserve"> </w:t>
      </w:r>
      <w:r w:rsidRPr="00457C88">
        <w:rPr>
          <w:spacing w:val="-2"/>
        </w:rPr>
        <w:t>and</w:t>
      </w:r>
      <w:r w:rsidRPr="00457C88">
        <w:rPr>
          <w:spacing w:val="-15"/>
        </w:rPr>
        <w:t xml:space="preserve"> </w:t>
      </w:r>
      <w:r w:rsidRPr="00457C88">
        <w:rPr>
          <w:spacing w:val="-1"/>
        </w:rPr>
        <w:t>make</w:t>
      </w:r>
      <w:r w:rsidRPr="00457C88">
        <w:rPr>
          <w:spacing w:val="-13"/>
        </w:rPr>
        <w:t xml:space="preserve"> </w:t>
      </w:r>
      <w:r w:rsidRPr="00457C88">
        <w:rPr>
          <w:spacing w:val="-3"/>
        </w:rPr>
        <w:t>Proposer</w:t>
      </w:r>
      <w:r w:rsidRPr="00457C88">
        <w:rPr>
          <w:spacing w:val="-14"/>
        </w:rPr>
        <w:t xml:space="preserve"> </w:t>
      </w:r>
      <w:r w:rsidRPr="00457C88">
        <w:rPr>
          <w:spacing w:val="-3"/>
        </w:rPr>
        <w:t>selections;</w:t>
      </w:r>
    </w:p>
    <w:p w14:paraId="60995B99"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3"/>
        </w:rPr>
        <w:t>Seek</w:t>
      </w:r>
      <w:r w:rsidRPr="00457C88">
        <w:rPr>
          <w:spacing w:val="-9"/>
        </w:rPr>
        <w:t xml:space="preserve"> </w:t>
      </w:r>
      <w:r w:rsidRPr="00457C88">
        <w:rPr>
          <w:spacing w:val="-2"/>
        </w:rPr>
        <w:t>the</w:t>
      </w:r>
      <w:r w:rsidRPr="00457C88">
        <w:rPr>
          <w:spacing w:val="-12"/>
        </w:rPr>
        <w:t xml:space="preserve"> </w:t>
      </w:r>
      <w:r w:rsidRPr="00457C88">
        <w:rPr>
          <w:spacing w:val="-3"/>
        </w:rPr>
        <w:t>assistance</w:t>
      </w:r>
      <w:r w:rsidRPr="00457C88">
        <w:rPr>
          <w:spacing w:val="-11"/>
        </w:rPr>
        <w:t xml:space="preserve"> </w:t>
      </w:r>
      <w:r w:rsidRPr="00457C88">
        <w:rPr>
          <w:spacing w:val="-3"/>
        </w:rPr>
        <w:t>of</w:t>
      </w:r>
      <w:r w:rsidRPr="00457C88">
        <w:rPr>
          <w:spacing w:val="-10"/>
        </w:rPr>
        <w:t xml:space="preserve"> </w:t>
      </w:r>
      <w:r w:rsidRPr="00457C88">
        <w:rPr>
          <w:spacing w:val="-5"/>
        </w:rPr>
        <w:t>technical</w:t>
      </w:r>
      <w:r w:rsidRPr="00457C88">
        <w:rPr>
          <w:spacing w:val="-12"/>
        </w:rPr>
        <w:t xml:space="preserve"> </w:t>
      </w:r>
      <w:r w:rsidRPr="00457C88">
        <w:rPr>
          <w:spacing w:val="-3"/>
        </w:rPr>
        <w:t>experts</w:t>
      </w:r>
      <w:r w:rsidRPr="00457C88">
        <w:rPr>
          <w:spacing w:val="-13"/>
        </w:rPr>
        <w:t xml:space="preserve"> </w:t>
      </w:r>
      <w:r w:rsidRPr="00457C88">
        <w:rPr>
          <w:spacing w:val="-2"/>
        </w:rPr>
        <w:t>to</w:t>
      </w:r>
      <w:r w:rsidRPr="00457C88">
        <w:rPr>
          <w:spacing w:val="-12"/>
        </w:rPr>
        <w:t xml:space="preserve"> </w:t>
      </w:r>
      <w:r w:rsidRPr="00457C88">
        <w:rPr>
          <w:spacing w:val="-3"/>
        </w:rPr>
        <w:t>review</w:t>
      </w:r>
      <w:r w:rsidRPr="00457C88">
        <w:rPr>
          <w:spacing w:val="-14"/>
        </w:rPr>
        <w:t xml:space="preserve"> </w:t>
      </w:r>
      <w:r w:rsidRPr="00457C88">
        <w:rPr>
          <w:spacing w:val="-3"/>
        </w:rPr>
        <w:t>proposals</w:t>
      </w:r>
      <w:r w:rsidRPr="00457C88">
        <w:rPr>
          <w:spacing w:val="-10"/>
        </w:rPr>
        <w:t xml:space="preserve"> </w:t>
      </w:r>
      <w:r w:rsidRPr="00457C88">
        <w:rPr>
          <w:spacing w:val="-2"/>
        </w:rPr>
        <w:t>and</w:t>
      </w:r>
      <w:r w:rsidRPr="00457C88">
        <w:rPr>
          <w:spacing w:val="-13"/>
        </w:rPr>
        <w:t xml:space="preserve"> </w:t>
      </w:r>
      <w:r w:rsidRPr="00457C88">
        <w:rPr>
          <w:spacing w:val="-2"/>
        </w:rPr>
        <w:t>make</w:t>
      </w:r>
      <w:r w:rsidRPr="00457C88">
        <w:rPr>
          <w:spacing w:val="-12"/>
        </w:rPr>
        <w:t xml:space="preserve"> </w:t>
      </w:r>
      <w:r w:rsidRPr="00457C88">
        <w:rPr>
          <w:spacing w:val="-3"/>
        </w:rPr>
        <w:t>recommendations;</w:t>
      </w:r>
    </w:p>
    <w:p w14:paraId="765BF344" w14:textId="77777777" w:rsidR="0040639C" w:rsidRPr="00457C88" w:rsidRDefault="0040639C" w:rsidP="00366841">
      <w:pPr>
        <w:pStyle w:val="BodyText"/>
        <w:widowControl/>
        <w:numPr>
          <w:ilvl w:val="1"/>
          <w:numId w:val="43"/>
        </w:numPr>
        <w:tabs>
          <w:tab w:val="left" w:pos="951"/>
        </w:tabs>
        <w:autoSpaceDE/>
        <w:autoSpaceDN/>
        <w:spacing w:line="276" w:lineRule="auto"/>
        <w:ind w:left="950"/>
      </w:pPr>
      <w:r w:rsidRPr="00457C88">
        <w:rPr>
          <w:spacing w:val="-3"/>
        </w:rPr>
        <w:t>Invite</w:t>
      </w:r>
      <w:r w:rsidRPr="00457C88">
        <w:rPr>
          <w:spacing w:val="-11"/>
        </w:rPr>
        <w:t xml:space="preserve"> </w:t>
      </w:r>
      <w:r w:rsidRPr="00457C88">
        <w:rPr>
          <w:spacing w:val="-2"/>
        </w:rPr>
        <w:t>one</w:t>
      </w:r>
      <w:r w:rsidRPr="00457C88">
        <w:rPr>
          <w:spacing w:val="-12"/>
        </w:rPr>
        <w:t xml:space="preserve"> </w:t>
      </w:r>
      <w:r w:rsidRPr="00457C88">
        <w:rPr>
          <w:spacing w:val="-2"/>
        </w:rPr>
        <w:t>or</w:t>
      </w:r>
      <w:r w:rsidRPr="00457C88">
        <w:rPr>
          <w:spacing w:val="-11"/>
        </w:rPr>
        <w:t xml:space="preserve"> </w:t>
      </w:r>
      <w:r w:rsidRPr="00457C88">
        <w:rPr>
          <w:spacing w:val="-1"/>
        </w:rPr>
        <w:t>more</w:t>
      </w:r>
      <w:r w:rsidRPr="00457C88">
        <w:rPr>
          <w:spacing w:val="-11"/>
        </w:rPr>
        <w:t xml:space="preserve"> </w:t>
      </w:r>
      <w:r w:rsidRPr="00457C88">
        <w:rPr>
          <w:spacing w:val="-3"/>
        </w:rPr>
        <w:t>Proposers</w:t>
      </w:r>
      <w:r w:rsidRPr="00457C88">
        <w:rPr>
          <w:spacing w:val="-12"/>
        </w:rPr>
        <w:t xml:space="preserve"> </w:t>
      </w:r>
      <w:r w:rsidRPr="00457C88">
        <w:rPr>
          <w:spacing w:val="-2"/>
        </w:rPr>
        <w:t>for</w:t>
      </w:r>
      <w:r w:rsidRPr="00457C88">
        <w:rPr>
          <w:spacing w:val="-10"/>
        </w:rPr>
        <w:t xml:space="preserve"> </w:t>
      </w:r>
      <w:r w:rsidRPr="00457C88">
        <w:rPr>
          <w:spacing w:val="-3"/>
        </w:rPr>
        <w:t>presentations</w:t>
      </w:r>
      <w:r w:rsidRPr="00457C88">
        <w:rPr>
          <w:spacing w:val="-10"/>
        </w:rPr>
        <w:t xml:space="preserve"> </w:t>
      </w:r>
      <w:r w:rsidRPr="00457C88">
        <w:rPr>
          <w:spacing w:val="-2"/>
        </w:rPr>
        <w:t>and</w:t>
      </w:r>
      <w:r w:rsidRPr="00457C88">
        <w:rPr>
          <w:spacing w:val="-11"/>
        </w:rPr>
        <w:t xml:space="preserve"> </w:t>
      </w:r>
      <w:r w:rsidRPr="00457C88">
        <w:rPr>
          <w:spacing w:val="-5"/>
        </w:rPr>
        <w:t>negotiations</w:t>
      </w:r>
      <w:r w:rsidRPr="00457C88">
        <w:rPr>
          <w:spacing w:val="-9"/>
        </w:rPr>
        <w:t xml:space="preserve"> </w:t>
      </w:r>
      <w:r w:rsidRPr="00457C88">
        <w:rPr>
          <w:spacing w:val="-3"/>
        </w:rPr>
        <w:t>after</w:t>
      </w:r>
      <w:r w:rsidRPr="00457C88">
        <w:rPr>
          <w:spacing w:val="-10"/>
        </w:rPr>
        <w:t xml:space="preserve"> </w:t>
      </w:r>
      <w:r w:rsidRPr="00457C88">
        <w:rPr>
          <w:spacing w:val="-3"/>
        </w:rPr>
        <w:t>review</w:t>
      </w:r>
      <w:r w:rsidRPr="00457C88">
        <w:rPr>
          <w:spacing w:val="-13"/>
        </w:rPr>
        <w:t xml:space="preserve"> </w:t>
      </w:r>
      <w:r w:rsidRPr="00457C88">
        <w:rPr>
          <w:spacing w:val="-2"/>
        </w:rPr>
        <w:t>of</w:t>
      </w:r>
      <w:r w:rsidRPr="00457C88">
        <w:rPr>
          <w:spacing w:val="-8"/>
        </w:rPr>
        <w:t xml:space="preserve"> </w:t>
      </w:r>
      <w:r w:rsidRPr="00457C88">
        <w:rPr>
          <w:spacing w:val="-3"/>
        </w:rPr>
        <w:t>proposals;</w:t>
      </w:r>
    </w:p>
    <w:p w14:paraId="40906D1E"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3"/>
        </w:rPr>
        <w:t>Negotiate</w:t>
      </w:r>
      <w:r w:rsidRPr="00457C88">
        <w:rPr>
          <w:spacing w:val="-11"/>
        </w:rPr>
        <w:t xml:space="preserve"> </w:t>
      </w:r>
      <w:r w:rsidRPr="00457C88">
        <w:rPr>
          <w:spacing w:val="-3"/>
        </w:rPr>
        <w:t>with</w:t>
      </w:r>
      <w:r w:rsidRPr="00457C88">
        <w:rPr>
          <w:spacing w:val="-11"/>
        </w:rPr>
        <w:t xml:space="preserve"> </w:t>
      </w:r>
      <w:r w:rsidRPr="00457C88">
        <w:rPr>
          <w:spacing w:val="-3"/>
        </w:rPr>
        <w:t>any,</w:t>
      </w:r>
      <w:r w:rsidRPr="00457C88">
        <w:rPr>
          <w:spacing w:val="-11"/>
        </w:rPr>
        <w:t xml:space="preserve"> </w:t>
      </w:r>
      <w:r w:rsidRPr="00457C88">
        <w:rPr>
          <w:spacing w:val="-2"/>
        </w:rPr>
        <w:t>all,</w:t>
      </w:r>
      <w:r w:rsidRPr="00457C88">
        <w:rPr>
          <w:spacing w:val="-11"/>
        </w:rPr>
        <w:t xml:space="preserve"> </w:t>
      </w:r>
      <w:r w:rsidRPr="00457C88">
        <w:rPr>
          <w:spacing w:val="-2"/>
        </w:rPr>
        <w:t>or</w:t>
      </w:r>
      <w:r w:rsidRPr="00457C88">
        <w:rPr>
          <w:spacing w:val="-10"/>
        </w:rPr>
        <w:t xml:space="preserve"> </w:t>
      </w:r>
      <w:r w:rsidRPr="00457C88">
        <w:rPr>
          <w:spacing w:val="-3"/>
        </w:rPr>
        <w:t>none</w:t>
      </w:r>
      <w:r w:rsidRPr="00457C88">
        <w:rPr>
          <w:spacing w:val="-10"/>
        </w:rPr>
        <w:t xml:space="preserve"> </w:t>
      </w:r>
      <w:r w:rsidRPr="00457C88">
        <w:rPr>
          <w:spacing w:val="-2"/>
        </w:rPr>
        <w:t>of</w:t>
      </w:r>
      <w:r w:rsidRPr="00457C88">
        <w:rPr>
          <w:spacing w:val="-8"/>
        </w:rPr>
        <w:t xml:space="preserve"> </w:t>
      </w:r>
      <w:r w:rsidRPr="00457C88">
        <w:rPr>
          <w:spacing w:val="-2"/>
        </w:rPr>
        <w:t>the</w:t>
      </w:r>
      <w:r w:rsidRPr="00457C88">
        <w:rPr>
          <w:spacing w:val="-11"/>
        </w:rPr>
        <w:t xml:space="preserve"> </w:t>
      </w:r>
      <w:r w:rsidRPr="00457C88">
        <w:rPr>
          <w:spacing w:val="-3"/>
        </w:rPr>
        <w:t>Proposers;</w:t>
      </w:r>
    </w:p>
    <w:p w14:paraId="7FB6E3A6" w14:textId="77777777" w:rsidR="0040639C" w:rsidRPr="00457C88" w:rsidRDefault="0040639C" w:rsidP="006055CB">
      <w:pPr>
        <w:pStyle w:val="BodyText"/>
        <w:widowControl/>
        <w:numPr>
          <w:ilvl w:val="1"/>
          <w:numId w:val="43"/>
        </w:numPr>
        <w:tabs>
          <w:tab w:val="left" w:pos="951"/>
        </w:tabs>
        <w:autoSpaceDE/>
        <w:autoSpaceDN/>
        <w:spacing w:line="276" w:lineRule="auto"/>
        <w:ind w:left="950"/>
      </w:pPr>
      <w:r w:rsidRPr="00457C88">
        <w:rPr>
          <w:spacing w:val="-3"/>
        </w:rPr>
        <w:t>Solicit</w:t>
      </w:r>
      <w:r w:rsidRPr="00457C88">
        <w:rPr>
          <w:spacing w:val="-11"/>
        </w:rPr>
        <w:t xml:space="preserve"> </w:t>
      </w:r>
      <w:r w:rsidRPr="00457C88">
        <w:rPr>
          <w:spacing w:val="-2"/>
        </w:rPr>
        <w:t>best</w:t>
      </w:r>
      <w:r w:rsidRPr="00457C88">
        <w:rPr>
          <w:spacing w:val="-11"/>
        </w:rPr>
        <w:t xml:space="preserve"> </w:t>
      </w:r>
      <w:r w:rsidRPr="00457C88">
        <w:rPr>
          <w:spacing w:val="-2"/>
        </w:rPr>
        <w:t>and</w:t>
      </w:r>
      <w:r w:rsidRPr="00457C88">
        <w:rPr>
          <w:spacing w:val="-10"/>
        </w:rPr>
        <w:t xml:space="preserve"> </w:t>
      </w:r>
      <w:r w:rsidRPr="00457C88">
        <w:rPr>
          <w:spacing w:val="-3"/>
        </w:rPr>
        <w:t>final</w:t>
      </w:r>
      <w:r w:rsidRPr="00457C88">
        <w:rPr>
          <w:spacing w:val="-12"/>
        </w:rPr>
        <w:t xml:space="preserve"> </w:t>
      </w:r>
      <w:r w:rsidRPr="00457C88">
        <w:rPr>
          <w:spacing w:val="-3"/>
        </w:rPr>
        <w:t>offers</w:t>
      </w:r>
      <w:r w:rsidRPr="00457C88">
        <w:rPr>
          <w:spacing w:val="-12"/>
        </w:rPr>
        <w:t xml:space="preserve"> </w:t>
      </w:r>
      <w:r w:rsidRPr="00457C88">
        <w:rPr>
          <w:spacing w:val="-3"/>
        </w:rPr>
        <w:t>(BAFO)</w:t>
      </w:r>
      <w:r w:rsidRPr="00457C88">
        <w:rPr>
          <w:spacing w:val="-11"/>
        </w:rPr>
        <w:t xml:space="preserve"> </w:t>
      </w:r>
      <w:r w:rsidRPr="00457C88">
        <w:rPr>
          <w:spacing w:val="-3"/>
        </w:rPr>
        <w:t>from</w:t>
      </w:r>
      <w:r w:rsidRPr="00457C88">
        <w:rPr>
          <w:spacing w:val="-9"/>
        </w:rPr>
        <w:t xml:space="preserve"> </w:t>
      </w:r>
      <w:r w:rsidRPr="00457C88">
        <w:rPr>
          <w:spacing w:val="-3"/>
        </w:rPr>
        <w:t>all,</w:t>
      </w:r>
      <w:r w:rsidRPr="00457C88">
        <w:rPr>
          <w:spacing w:val="-11"/>
        </w:rPr>
        <w:t xml:space="preserve"> </w:t>
      </w:r>
      <w:r w:rsidRPr="00457C88">
        <w:rPr>
          <w:spacing w:val="-3"/>
        </w:rPr>
        <w:t>some</w:t>
      </w:r>
      <w:r w:rsidRPr="00457C88">
        <w:rPr>
          <w:spacing w:val="-10"/>
        </w:rPr>
        <w:t xml:space="preserve"> </w:t>
      </w:r>
      <w:r w:rsidRPr="00457C88">
        <w:rPr>
          <w:spacing w:val="-2"/>
        </w:rPr>
        <w:t>or</w:t>
      </w:r>
      <w:r w:rsidRPr="00457C88">
        <w:rPr>
          <w:spacing w:val="-10"/>
        </w:rPr>
        <w:t xml:space="preserve"> </w:t>
      </w:r>
      <w:r w:rsidRPr="00457C88">
        <w:rPr>
          <w:spacing w:val="-3"/>
        </w:rPr>
        <w:t>none</w:t>
      </w:r>
      <w:r w:rsidRPr="00457C88">
        <w:rPr>
          <w:spacing w:val="-11"/>
        </w:rPr>
        <w:t xml:space="preserve"> </w:t>
      </w:r>
      <w:r w:rsidRPr="00457C88">
        <w:rPr>
          <w:spacing w:val="-2"/>
        </w:rPr>
        <w:t>of</w:t>
      </w:r>
      <w:r w:rsidRPr="00457C88">
        <w:rPr>
          <w:spacing w:val="-8"/>
        </w:rPr>
        <w:t xml:space="preserve"> </w:t>
      </w:r>
      <w:r w:rsidRPr="00457C88">
        <w:rPr>
          <w:spacing w:val="-2"/>
        </w:rPr>
        <w:t>the</w:t>
      </w:r>
      <w:r w:rsidRPr="00457C88">
        <w:rPr>
          <w:spacing w:val="-10"/>
        </w:rPr>
        <w:t xml:space="preserve"> </w:t>
      </w:r>
      <w:r w:rsidRPr="00457C88">
        <w:rPr>
          <w:spacing w:val="-3"/>
        </w:rPr>
        <w:t>Proponents;</w:t>
      </w:r>
    </w:p>
    <w:p w14:paraId="264849A6" w14:textId="77777777" w:rsidR="0040639C" w:rsidRPr="00457C88" w:rsidRDefault="0040639C" w:rsidP="006055CB">
      <w:pPr>
        <w:pStyle w:val="BodyText"/>
        <w:widowControl/>
        <w:numPr>
          <w:ilvl w:val="1"/>
          <w:numId w:val="43"/>
        </w:numPr>
        <w:tabs>
          <w:tab w:val="left" w:pos="946"/>
        </w:tabs>
        <w:autoSpaceDE/>
        <w:autoSpaceDN/>
        <w:spacing w:line="276" w:lineRule="auto"/>
      </w:pPr>
      <w:r w:rsidRPr="00457C88">
        <w:rPr>
          <w:spacing w:val="-3"/>
        </w:rPr>
        <w:t>Award</w:t>
      </w:r>
      <w:r w:rsidRPr="00457C88">
        <w:rPr>
          <w:spacing w:val="-11"/>
        </w:rPr>
        <w:t xml:space="preserve"> </w:t>
      </w:r>
      <w:r w:rsidRPr="00457C88">
        <w:t>a</w:t>
      </w:r>
      <w:r w:rsidRPr="00457C88">
        <w:rPr>
          <w:spacing w:val="-10"/>
        </w:rPr>
        <w:t xml:space="preserve"> </w:t>
      </w:r>
      <w:r w:rsidRPr="00457C88">
        <w:rPr>
          <w:spacing w:val="-3"/>
        </w:rPr>
        <w:t>contract</w:t>
      </w:r>
      <w:r w:rsidRPr="00457C88">
        <w:rPr>
          <w:spacing w:val="-11"/>
        </w:rPr>
        <w:t xml:space="preserve"> </w:t>
      </w:r>
      <w:r w:rsidRPr="00457C88">
        <w:rPr>
          <w:spacing w:val="-2"/>
        </w:rPr>
        <w:t>to</w:t>
      </w:r>
      <w:r w:rsidRPr="00457C88">
        <w:rPr>
          <w:spacing w:val="-10"/>
        </w:rPr>
        <w:t xml:space="preserve"> </w:t>
      </w:r>
      <w:r w:rsidRPr="00457C88">
        <w:rPr>
          <w:spacing w:val="-2"/>
        </w:rPr>
        <w:t>one</w:t>
      </w:r>
      <w:r w:rsidRPr="00457C88">
        <w:rPr>
          <w:spacing w:val="-10"/>
        </w:rPr>
        <w:t xml:space="preserve"> </w:t>
      </w:r>
      <w:r w:rsidRPr="00457C88">
        <w:rPr>
          <w:spacing w:val="-2"/>
        </w:rPr>
        <w:t>(1)</w:t>
      </w:r>
      <w:r w:rsidRPr="00457C88">
        <w:rPr>
          <w:spacing w:val="-10"/>
        </w:rPr>
        <w:t xml:space="preserve"> </w:t>
      </w:r>
      <w:r w:rsidRPr="00457C88">
        <w:rPr>
          <w:spacing w:val="-2"/>
        </w:rPr>
        <w:t>or</w:t>
      </w:r>
      <w:r w:rsidRPr="00457C88">
        <w:rPr>
          <w:spacing w:val="-11"/>
        </w:rPr>
        <w:t xml:space="preserve"> </w:t>
      </w:r>
      <w:r w:rsidRPr="00457C88">
        <w:rPr>
          <w:spacing w:val="-2"/>
        </w:rPr>
        <w:t>more</w:t>
      </w:r>
      <w:r w:rsidRPr="00457C88">
        <w:rPr>
          <w:spacing w:val="-10"/>
        </w:rPr>
        <w:t xml:space="preserve"> </w:t>
      </w:r>
      <w:r w:rsidRPr="00457C88">
        <w:rPr>
          <w:spacing w:val="-3"/>
        </w:rPr>
        <w:t>Proposers;</w:t>
      </w:r>
    </w:p>
    <w:p w14:paraId="3E3E1FF9" w14:textId="77777777" w:rsidR="0040639C" w:rsidRPr="00457C88" w:rsidRDefault="0040639C" w:rsidP="006055CB">
      <w:pPr>
        <w:pStyle w:val="BodyText"/>
        <w:widowControl/>
        <w:numPr>
          <w:ilvl w:val="1"/>
          <w:numId w:val="43"/>
        </w:numPr>
        <w:tabs>
          <w:tab w:val="left" w:pos="946"/>
        </w:tabs>
        <w:autoSpaceDE/>
        <w:autoSpaceDN/>
        <w:spacing w:line="276" w:lineRule="auto"/>
      </w:pPr>
      <w:r w:rsidRPr="00457C88">
        <w:rPr>
          <w:spacing w:val="-3"/>
        </w:rPr>
        <w:t>Award</w:t>
      </w:r>
      <w:r w:rsidRPr="00457C88">
        <w:rPr>
          <w:spacing w:val="-13"/>
        </w:rPr>
        <w:t xml:space="preserve"> </w:t>
      </w:r>
      <w:r w:rsidRPr="00457C88">
        <w:t>a</w:t>
      </w:r>
      <w:r w:rsidRPr="00457C88">
        <w:rPr>
          <w:spacing w:val="-13"/>
        </w:rPr>
        <w:t xml:space="preserve"> </w:t>
      </w:r>
      <w:r w:rsidRPr="00457C88">
        <w:rPr>
          <w:spacing w:val="-3"/>
        </w:rPr>
        <w:t>contract</w:t>
      </w:r>
      <w:r w:rsidRPr="00457C88">
        <w:rPr>
          <w:spacing w:val="-10"/>
        </w:rPr>
        <w:t xml:space="preserve"> </w:t>
      </w:r>
      <w:r w:rsidRPr="00457C88">
        <w:rPr>
          <w:spacing w:val="-3"/>
        </w:rPr>
        <w:t>without</w:t>
      </w:r>
      <w:r w:rsidRPr="00457C88">
        <w:rPr>
          <w:spacing w:val="-13"/>
        </w:rPr>
        <w:t xml:space="preserve"> </w:t>
      </w:r>
      <w:r w:rsidRPr="00457C88">
        <w:rPr>
          <w:spacing w:val="-3"/>
        </w:rPr>
        <w:t>discussions</w:t>
      </w:r>
      <w:r w:rsidRPr="00457C88">
        <w:rPr>
          <w:spacing w:val="-12"/>
        </w:rPr>
        <w:t xml:space="preserve"> </w:t>
      </w:r>
      <w:r w:rsidRPr="00457C88">
        <w:rPr>
          <w:spacing w:val="-3"/>
        </w:rPr>
        <w:t>or</w:t>
      </w:r>
      <w:r w:rsidRPr="00457C88">
        <w:rPr>
          <w:spacing w:val="-12"/>
        </w:rPr>
        <w:t xml:space="preserve"> </w:t>
      </w:r>
      <w:r w:rsidRPr="00457C88">
        <w:rPr>
          <w:spacing w:val="-3"/>
        </w:rPr>
        <w:t>negotiations;</w:t>
      </w:r>
    </w:p>
    <w:p w14:paraId="705D75E9" w14:textId="77777777" w:rsidR="0040639C" w:rsidRPr="00457C88" w:rsidRDefault="0040639C" w:rsidP="006055CB">
      <w:pPr>
        <w:pStyle w:val="BodyText"/>
        <w:widowControl/>
        <w:numPr>
          <w:ilvl w:val="1"/>
          <w:numId w:val="43"/>
        </w:numPr>
        <w:tabs>
          <w:tab w:val="left" w:pos="946"/>
        </w:tabs>
        <w:autoSpaceDE/>
        <w:autoSpaceDN/>
        <w:spacing w:line="276" w:lineRule="auto"/>
        <w:ind w:right="139"/>
        <w:jc w:val="both"/>
      </w:pPr>
      <w:r w:rsidRPr="00457C88">
        <w:rPr>
          <w:spacing w:val="-1"/>
        </w:rPr>
        <w:t xml:space="preserve">Investigate </w:t>
      </w:r>
      <w:r w:rsidRPr="00457C88">
        <w:t>the</w:t>
      </w:r>
      <w:r w:rsidRPr="00457C88">
        <w:rPr>
          <w:spacing w:val="1"/>
        </w:rPr>
        <w:t xml:space="preserve"> </w:t>
      </w:r>
      <w:r w:rsidRPr="00457C88">
        <w:rPr>
          <w:spacing w:val="-1"/>
        </w:rPr>
        <w:t>qualifications</w:t>
      </w:r>
      <w:r w:rsidRPr="00457C88">
        <w:rPr>
          <w:spacing w:val="1"/>
        </w:rPr>
        <w:t xml:space="preserve"> </w:t>
      </w:r>
      <w:r w:rsidRPr="00457C88">
        <w:rPr>
          <w:spacing w:val="-1"/>
        </w:rPr>
        <w:t>of</w:t>
      </w:r>
      <w:r w:rsidRPr="00457C88">
        <w:rPr>
          <w:spacing w:val="1"/>
        </w:rPr>
        <w:t xml:space="preserve"> </w:t>
      </w:r>
      <w:r w:rsidRPr="00457C88">
        <w:t xml:space="preserve">any </w:t>
      </w:r>
      <w:r w:rsidRPr="00457C88">
        <w:rPr>
          <w:spacing w:val="-1"/>
        </w:rPr>
        <w:t>Proposer</w:t>
      </w:r>
      <w:r w:rsidRPr="00457C88">
        <w:t xml:space="preserve"> </w:t>
      </w:r>
      <w:r w:rsidRPr="00457C88">
        <w:rPr>
          <w:spacing w:val="-1"/>
        </w:rPr>
        <w:t>under</w:t>
      </w:r>
      <w:r w:rsidRPr="00457C88">
        <w:rPr>
          <w:spacing w:val="1"/>
        </w:rPr>
        <w:t xml:space="preserve"> </w:t>
      </w:r>
      <w:r w:rsidRPr="00457C88">
        <w:t>consideration,</w:t>
      </w:r>
      <w:r w:rsidRPr="00457C88">
        <w:rPr>
          <w:spacing w:val="-1"/>
        </w:rPr>
        <w:t xml:space="preserve"> </w:t>
      </w:r>
      <w:r w:rsidRPr="00457C88">
        <w:t>require additional</w:t>
      </w:r>
      <w:r w:rsidRPr="00457C88">
        <w:rPr>
          <w:spacing w:val="1"/>
        </w:rPr>
        <w:t xml:space="preserve"> </w:t>
      </w:r>
      <w:r w:rsidRPr="00457C88">
        <w:rPr>
          <w:spacing w:val="-1"/>
        </w:rPr>
        <w:t>information</w:t>
      </w:r>
      <w:r w:rsidRPr="00457C88">
        <w:rPr>
          <w:spacing w:val="86"/>
          <w:w w:val="99"/>
        </w:rPr>
        <w:t xml:space="preserve"> </w:t>
      </w:r>
      <w:r w:rsidRPr="00457C88">
        <w:rPr>
          <w:spacing w:val="-1"/>
        </w:rPr>
        <w:t>or</w:t>
      </w:r>
      <w:r w:rsidRPr="00457C88">
        <w:rPr>
          <w:spacing w:val="54"/>
        </w:rPr>
        <w:t xml:space="preserve"> </w:t>
      </w:r>
      <w:r w:rsidRPr="00457C88">
        <w:rPr>
          <w:spacing w:val="-1"/>
        </w:rPr>
        <w:t>confirmation</w:t>
      </w:r>
      <w:r w:rsidRPr="00457C88">
        <w:rPr>
          <w:spacing w:val="53"/>
        </w:rPr>
        <w:t xml:space="preserve"> </w:t>
      </w:r>
      <w:r w:rsidRPr="00457C88">
        <w:rPr>
          <w:spacing w:val="-1"/>
        </w:rPr>
        <w:t>of</w:t>
      </w:r>
      <w:r w:rsidRPr="00457C88">
        <w:t xml:space="preserve"> </w:t>
      </w:r>
      <w:r w:rsidRPr="00457C88">
        <w:rPr>
          <w:spacing w:val="-1"/>
        </w:rPr>
        <w:t>information</w:t>
      </w:r>
      <w:r w:rsidRPr="00457C88">
        <w:rPr>
          <w:spacing w:val="1"/>
        </w:rPr>
        <w:t xml:space="preserve"> </w:t>
      </w:r>
      <w:r w:rsidRPr="00457C88">
        <w:t>furnished</w:t>
      </w:r>
      <w:r w:rsidRPr="00457C88">
        <w:rPr>
          <w:spacing w:val="53"/>
        </w:rPr>
        <w:t xml:space="preserve"> </w:t>
      </w:r>
      <w:r w:rsidRPr="00457C88">
        <w:rPr>
          <w:spacing w:val="2"/>
        </w:rPr>
        <w:t>by</w:t>
      </w:r>
      <w:r w:rsidRPr="00457C88">
        <w:rPr>
          <w:spacing w:val="52"/>
        </w:rPr>
        <w:t xml:space="preserve"> </w:t>
      </w:r>
      <w:r w:rsidRPr="00457C88">
        <w:t>a</w:t>
      </w:r>
      <w:r w:rsidRPr="00457C88">
        <w:rPr>
          <w:spacing w:val="1"/>
        </w:rPr>
        <w:t xml:space="preserve"> </w:t>
      </w:r>
      <w:r w:rsidRPr="00457C88">
        <w:rPr>
          <w:spacing w:val="-1"/>
        </w:rPr>
        <w:t>Proposer</w:t>
      </w:r>
      <w:r w:rsidRPr="00457C88">
        <w:rPr>
          <w:spacing w:val="54"/>
        </w:rPr>
        <w:t xml:space="preserve"> </w:t>
      </w:r>
      <w:r w:rsidRPr="00457C88">
        <w:t>and</w:t>
      </w:r>
      <w:r w:rsidRPr="00457C88">
        <w:rPr>
          <w:spacing w:val="53"/>
        </w:rPr>
        <w:t xml:space="preserve"> </w:t>
      </w:r>
      <w:r w:rsidRPr="00457C88">
        <w:rPr>
          <w:spacing w:val="-1"/>
        </w:rPr>
        <w:t>require</w:t>
      </w:r>
      <w:r w:rsidRPr="00457C88">
        <w:rPr>
          <w:spacing w:val="1"/>
        </w:rPr>
        <w:t xml:space="preserve"> </w:t>
      </w:r>
      <w:r w:rsidRPr="00457C88">
        <w:t>additional</w:t>
      </w:r>
      <w:r w:rsidRPr="00457C88">
        <w:rPr>
          <w:spacing w:val="55"/>
        </w:rPr>
        <w:t xml:space="preserve"> </w:t>
      </w:r>
      <w:r w:rsidRPr="00457C88">
        <w:rPr>
          <w:spacing w:val="-1"/>
        </w:rPr>
        <w:t>evidence</w:t>
      </w:r>
      <w:r w:rsidRPr="00457C88">
        <w:t xml:space="preserve"> </w:t>
      </w:r>
      <w:r w:rsidRPr="00457C88">
        <w:rPr>
          <w:spacing w:val="-1"/>
        </w:rPr>
        <w:t>of</w:t>
      </w:r>
      <w:r w:rsidRPr="00457C88">
        <w:rPr>
          <w:spacing w:val="90"/>
          <w:w w:val="99"/>
        </w:rPr>
        <w:t xml:space="preserve"> </w:t>
      </w:r>
      <w:r w:rsidRPr="00457C88">
        <w:rPr>
          <w:spacing w:val="-1"/>
        </w:rPr>
        <w:t>qualifications</w:t>
      </w:r>
      <w:r w:rsidRPr="00457C88">
        <w:rPr>
          <w:spacing w:val="-6"/>
        </w:rPr>
        <w:t xml:space="preserve"> </w:t>
      </w:r>
      <w:r w:rsidRPr="00457C88">
        <w:rPr>
          <w:spacing w:val="-1"/>
        </w:rPr>
        <w:t>to</w:t>
      </w:r>
      <w:r w:rsidRPr="00457C88">
        <w:rPr>
          <w:spacing w:val="-5"/>
        </w:rPr>
        <w:t xml:space="preserve"> </w:t>
      </w:r>
      <w:r w:rsidRPr="00457C88">
        <w:rPr>
          <w:spacing w:val="-1"/>
        </w:rPr>
        <w:t xml:space="preserve">perform </w:t>
      </w:r>
      <w:r w:rsidRPr="00457C88">
        <w:rPr>
          <w:spacing w:val="-2"/>
        </w:rPr>
        <w:t>the</w:t>
      </w:r>
      <w:r w:rsidRPr="00457C88">
        <w:rPr>
          <w:spacing w:val="-7"/>
        </w:rPr>
        <w:t xml:space="preserve"> </w:t>
      </w:r>
      <w:r w:rsidRPr="00457C88">
        <w:rPr>
          <w:spacing w:val="-1"/>
        </w:rPr>
        <w:t>services</w:t>
      </w:r>
      <w:r w:rsidRPr="00457C88">
        <w:rPr>
          <w:spacing w:val="-3"/>
        </w:rPr>
        <w:t xml:space="preserve"> </w:t>
      </w:r>
      <w:r w:rsidRPr="00457C88">
        <w:rPr>
          <w:spacing w:val="-1"/>
        </w:rPr>
        <w:t>or</w:t>
      </w:r>
      <w:r w:rsidRPr="00457C88">
        <w:rPr>
          <w:spacing w:val="-5"/>
        </w:rPr>
        <w:t xml:space="preserve"> </w:t>
      </w:r>
      <w:r w:rsidRPr="00457C88">
        <w:t>supply</w:t>
      </w:r>
      <w:r w:rsidRPr="00457C88">
        <w:rPr>
          <w:spacing w:val="-7"/>
        </w:rPr>
        <w:t xml:space="preserve"> </w:t>
      </w:r>
      <w:r w:rsidRPr="00457C88">
        <w:rPr>
          <w:spacing w:val="-1"/>
        </w:rPr>
        <w:t>the</w:t>
      </w:r>
      <w:r w:rsidRPr="00457C88">
        <w:rPr>
          <w:spacing w:val="-5"/>
        </w:rPr>
        <w:t xml:space="preserve"> </w:t>
      </w:r>
      <w:r w:rsidRPr="00457C88">
        <w:rPr>
          <w:spacing w:val="-1"/>
        </w:rPr>
        <w:t>products</w:t>
      </w:r>
      <w:r w:rsidRPr="00457C88">
        <w:rPr>
          <w:spacing w:val="-5"/>
        </w:rPr>
        <w:t xml:space="preserve"> </w:t>
      </w:r>
      <w:r w:rsidRPr="00457C88">
        <w:t>described</w:t>
      </w:r>
      <w:r w:rsidRPr="00457C88">
        <w:rPr>
          <w:spacing w:val="-7"/>
        </w:rPr>
        <w:t xml:space="preserve"> </w:t>
      </w:r>
      <w:r w:rsidRPr="00457C88">
        <w:t>in</w:t>
      </w:r>
      <w:r w:rsidRPr="00457C88">
        <w:rPr>
          <w:spacing w:val="-6"/>
        </w:rPr>
        <w:t xml:space="preserve"> </w:t>
      </w:r>
      <w:r w:rsidRPr="00457C88">
        <w:t>this</w:t>
      </w:r>
      <w:r w:rsidRPr="00457C88">
        <w:rPr>
          <w:spacing w:val="-6"/>
        </w:rPr>
        <w:t xml:space="preserve"> </w:t>
      </w:r>
      <w:r w:rsidRPr="00457C88">
        <w:t>RFP;</w:t>
      </w:r>
    </w:p>
    <w:p w14:paraId="4C815F69" w14:textId="77777777" w:rsidR="0040639C" w:rsidRPr="00457C88" w:rsidRDefault="0040639C" w:rsidP="006055CB">
      <w:pPr>
        <w:pStyle w:val="BodyText"/>
        <w:widowControl/>
        <w:numPr>
          <w:ilvl w:val="1"/>
          <w:numId w:val="43"/>
        </w:numPr>
        <w:tabs>
          <w:tab w:val="left" w:pos="946"/>
        </w:tabs>
        <w:autoSpaceDE/>
        <w:autoSpaceDN/>
        <w:spacing w:line="276" w:lineRule="auto"/>
      </w:pPr>
      <w:r w:rsidRPr="00457C88">
        <w:rPr>
          <w:spacing w:val="-3"/>
        </w:rPr>
        <w:t>Investigate</w:t>
      </w:r>
      <w:r w:rsidRPr="00457C88">
        <w:rPr>
          <w:spacing w:val="-14"/>
        </w:rPr>
        <w:t xml:space="preserve"> </w:t>
      </w:r>
      <w:r w:rsidRPr="00457C88">
        <w:rPr>
          <w:spacing w:val="-2"/>
        </w:rPr>
        <w:t>the</w:t>
      </w:r>
      <w:r w:rsidRPr="00457C88">
        <w:rPr>
          <w:spacing w:val="-13"/>
        </w:rPr>
        <w:t xml:space="preserve"> </w:t>
      </w:r>
      <w:r w:rsidRPr="00457C88">
        <w:rPr>
          <w:spacing w:val="-3"/>
        </w:rPr>
        <w:t>qualifications</w:t>
      </w:r>
      <w:r w:rsidRPr="00457C88">
        <w:rPr>
          <w:spacing w:val="-12"/>
        </w:rPr>
        <w:t xml:space="preserve"> </w:t>
      </w:r>
      <w:r w:rsidRPr="00457C88">
        <w:rPr>
          <w:spacing w:val="-2"/>
        </w:rPr>
        <w:t>of</w:t>
      </w:r>
      <w:r w:rsidRPr="00457C88">
        <w:rPr>
          <w:spacing w:val="-11"/>
        </w:rPr>
        <w:t xml:space="preserve"> </w:t>
      </w:r>
      <w:r w:rsidRPr="00457C88">
        <w:rPr>
          <w:spacing w:val="-3"/>
        </w:rPr>
        <w:t>Proposers</w:t>
      </w:r>
      <w:r w:rsidRPr="00457C88">
        <w:rPr>
          <w:spacing w:val="-12"/>
        </w:rPr>
        <w:t xml:space="preserve"> </w:t>
      </w:r>
      <w:r w:rsidRPr="00457C88">
        <w:rPr>
          <w:spacing w:val="-2"/>
        </w:rPr>
        <w:t>and</w:t>
      </w:r>
      <w:r w:rsidRPr="00457C88">
        <w:rPr>
          <w:spacing w:val="-14"/>
        </w:rPr>
        <w:t xml:space="preserve"> </w:t>
      </w:r>
      <w:r w:rsidRPr="00457C88">
        <w:rPr>
          <w:spacing w:val="-2"/>
        </w:rPr>
        <w:t>any</w:t>
      </w:r>
      <w:r w:rsidRPr="00457C88">
        <w:rPr>
          <w:spacing w:val="-18"/>
        </w:rPr>
        <w:t xml:space="preserve"> </w:t>
      </w:r>
      <w:r w:rsidRPr="00457C88">
        <w:rPr>
          <w:spacing w:val="-3"/>
        </w:rPr>
        <w:t>subcontractors</w:t>
      </w:r>
      <w:r w:rsidRPr="00457C88">
        <w:rPr>
          <w:spacing w:val="-12"/>
        </w:rPr>
        <w:t xml:space="preserve"> </w:t>
      </w:r>
      <w:r w:rsidRPr="00457C88">
        <w:rPr>
          <w:spacing w:val="-3"/>
        </w:rPr>
        <w:t>proposed</w:t>
      </w:r>
      <w:r w:rsidRPr="00457C88">
        <w:rPr>
          <w:spacing w:val="-13"/>
        </w:rPr>
        <w:t xml:space="preserve"> </w:t>
      </w:r>
      <w:r w:rsidRPr="00457C88">
        <w:rPr>
          <w:spacing w:val="-1"/>
        </w:rPr>
        <w:t>by</w:t>
      </w:r>
      <w:r w:rsidRPr="00457C88">
        <w:rPr>
          <w:spacing w:val="-19"/>
        </w:rPr>
        <w:t xml:space="preserve"> </w:t>
      </w:r>
      <w:r w:rsidRPr="00457C88">
        <w:rPr>
          <w:spacing w:val="-3"/>
        </w:rPr>
        <w:t>Proposers;</w:t>
      </w:r>
    </w:p>
    <w:p w14:paraId="1A360B0D" w14:textId="77777777" w:rsidR="0040639C" w:rsidRPr="00457C88" w:rsidRDefault="0040639C" w:rsidP="006055CB">
      <w:pPr>
        <w:pStyle w:val="BodyText"/>
        <w:widowControl/>
        <w:numPr>
          <w:ilvl w:val="1"/>
          <w:numId w:val="43"/>
        </w:numPr>
        <w:tabs>
          <w:tab w:val="left" w:pos="946"/>
        </w:tabs>
        <w:autoSpaceDE/>
        <w:autoSpaceDN/>
        <w:spacing w:line="276" w:lineRule="auto"/>
      </w:pPr>
      <w:r w:rsidRPr="00457C88">
        <w:rPr>
          <w:spacing w:val="-3"/>
        </w:rPr>
        <w:t>Waive</w:t>
      </w:r>
      <w:r w:rsidRPr="00457C88">
        <w:rPr>
          <w:spacing w:val="-9"/>
        </w:rPr>
        <w:t xml:space="preserve"> </w:t>
      </w:r>
      <w:r w:rsidRPr="00457C88">
        <w:rPr>
          <w:spacing w:val="-5"/>
        </w:rPr>
        <w:t>informalities</w:t>
      </w:r>
      <w:r w:rsidRPr="00457C88">
        <w:rPr>
          <w:spacing w:val="-7"/>
        </w:rPr>
        <w:t xml:space="preserve"> </w:t>
      </w:r>
      <w:r w:rsidRPr="00457C88">
        <w:rPr>
          <w:spacing w:val="-2"/>
        </w:rPr>
        <w:t>and</w:t>
      </w:r>
      <w:r w:rsidRPr="00457C88">
        <w:rPr>
          <w:spacing w:val="-9"/>
        </w:rPr>
        <w:t xml:space="preserve"> </w:t>
      </w:r>
      <w:r w:rsidRPr="00457C88">
        <w:rPr>
          <w:spacing w:val="-5"/>
        </w:rPr>
        <w:t>irregularities</w:t>
      </w:r>
      <w:r w:rsidRPr="00457C88">
        <w:rPr>
          <w:spacing w:val="-7"/>
        </w:rPr>
        <w:t xml:space="preserve"> </w:t>
      </w:r>
      <w:r w:rsidRPr="00457C88">
        <w:rPr>
          <w:spacing w:val="-2"/>
        </w:rPr>
        <w:t>in</w:t>
      </w:r>
      <w:r w:rsidRPr="00457C88">
        <w:rPr>
          <w:spacing w:val="-9"/>
        </w:rPr>
        <w:t xml:space="preserve"> </w:t>
      </w:r>
      <w:r w:rsidRPr="00457C88">
        <w:rPr>
          <w:spacing w:val="-3"/>
        </w:rPr>
        <w:t>proposals;</w:t>
      </w:r>
    </w:p>
    <w:p w14:paraId="2652A546" w14:textId="77777777" w:rsidR="0040639C" w:rsidRPr="00457C88" w:rsidRDefault="0040639C" w:rsidP="006055CB">
      <w:pPr>
        <w:pStyle w:val="BodyText"/>
        <w:widowControl/>
        <w:numPr>
          <w:ilvl w:val="1"/>
          <w:numId w:val="43"/>
        </w:numPr>
        <w:tabs>
          <w:tab w:val="left" w:pos="946"/>
        </w:tabs>
        <w:autoSpaceDE/>
        <w:autoSpaceDN/>
        <w:spacing w:line="276" w:lineRule="auto"/>
      </w:pPr>
      <w:r w:rsidRPr="00457C88">
        <w:rPr>
          <w:spacing w:val="-3"/>
        </w:rPr>
        <w:t>Disqualify</w:t>
      </w:r>
      <w:r w:rsidRPr="00457C88">
        <w:rPr>
          <w:spacing w:val="-21"/>
        </w:rPr>
        <w:t xml:space="preserve"> </w:t>
      </w:r>
      <w:r w:rsidRPr="00457C88">
        <w:rPr>
          <w:spacing w:val="-3"/>
        </w:rPr>
        <w:t>Proposers</w:t>
      </w:r>
      <w:r w:rsidRPr="00457C88">
        <w:rPr>
          <w:spacing w:val="-17"/>
        </w:rPr>
        <w:t xml:space="preserve"> </w:t>
      </w:r>
      <w:r w:rsidRPr="00457C88">
        <w:rPr>
          <w:spacing w:val="-2"/>
        </w:rPr>
        <w:t>for</w:t>
      </w:r>
      <w:r w:rsidRPr="00457C88">
        <w:rPr>
          <w:spacing w:val="-15"/>
        </w:rPr>
        <w:t xml:space="preserve"> </w:t>
      </w:r>
      <w:r w:rsidRPr="00457C88">
        <w:rPr>
          <w:spacing w:val="-3"/>
        </w:rPr>
        <w:t>non-responsiveness</w:t>
      </w:r>
      <w:r w:rsidRPr="00457C88">
        <w:rPr>
          <w:spacing w:val="-15"/>
        </w:rPr>
        <w:t xml:space="preserve"> </w:t>
      </w:r>
      <w:r w:rsidRPr="00457C88">
        <w:rPr>
          <w:spacing w:val="-2"/>
        </w:rPr>
        <w:t>or</w:t>
      </w:r>
      <w:r w:rsidRPr="00457C88">
        <w:rPr>
          <w:spacing w:val="-17"/>
        </w:rPr>
        <w:t xml:space="preserve"> </w:t>
      </w:r>
      <w:r w:rsidRPr="00457C88">
        <w:rPr>
          <w:spacing w:val="-3"/>
        </w:rPr>
        <w:t>proposal</w:t>
      </w:r>
      <w:r w:rsidRPr="00457C88">
        <w:rPr>
          <w:spacing w:val="-18"/>
        </w:rPr>
        <w:t xml:space="preserve"> </w:t>
      </w:r>
      <w:r w:rsidRPr="00457C88">
        <w:rPr>
          <w:spacing w:val="-3"/>
        </w:rPr>
        <w:t>deficiencies;</w:t>
      </w:r>
    </w:p>
    <w:p w14:paraId="4B9B4712" w14:textId="77777777" w:rsidR="0040639C" w:rsidRPr="00457C88" w:rsidRDefault="0040639C" w:rsidP="006055CB">
      <w:pPr>
        <w:pStyle w:val="BodyText"/>
        <w:widowControl/>
        <w:numPr>
          <w:ilvl w:val="1"/>
          <w:numId w:val="43"/>
        </w:numPr>
        <w:tabs>
          <w:tab w:val="left" w:pos="946"/>
        </w:tabs>
        <w:autoSpaceDE/>
        <w:autoSpaceDN/>
        <w:spacing w:line="276" w:lineRule="auto"/>
      </w:pPr>
      <w:r w:rsidRPr="00457C88">
        <w:rPr>
          <w:spacing w:val="-3"/>
        </w:rPr>
        <w:t>Award</w:t>
      </w:r>
      <w:r w:rsidRPr="00457C88">
        <w:rPr>
          <w:spacing w:val="-11"/>
        </w:rPr>
        <w:t xml:space="preserve"> </w:t>
      </w:r>
      <w:r w:rsidRPr="00457C88">
        <w:t>a</w:t>
      </w:r>
      <w:r w:rsidRPr="00457C88">
        <w:rPr>
          <w:spacing w:val="-11"/>
        </w:rPr>
        <w:t xml:space="preserve"> </w:t>
      </w:r>
      <w:r w:rsidRPr="00457C88">
        <w:rPr>
          <w:spacing w:val="-3"/>
        </w:rPr>
        <w:t>contract</w:t>
      </w:r>
      <w:r w:rsidRPr="00457C88">
        <w:rPr>
          <w:spacing w:val="-10"/>
        </w:rPr>
        <w:t xml:space="preserve"> </w:t>
      </w:r>
      <w:r w:rsidRPr="00457C88">
        <w:rPr>
          <w:spacing w:val="-2"/>
        </w:rPr>
        <w:t>for</w:t>
      </w:r>
      <w:r w:rsidRPr="00457C88">
        <w:rPr>
          <w:spacing w:val="-10"/>
        </w:rPr>
        <w:t xml:space="preserve"> </w:t>
      </w:r>
      <w:r w:rsidRPr="00457C88">
        <w:rPr>
          <w:spacing w:val="-3"/>
        </w:rPr>
        <w:t>longer</w:t>
      </w:r>
      <w:r w:rsidRPr="00457C88">
        <w:rPr>
          <w:spacing w:val="-10"/>
        </w:rPr>
        <w:t xml:space="preserve"> </w:t>
      </w:r>
      <w:r w:rsidRPr="00457C88">
        <w:rPr>
          <w:spacing w:val="-2"/>
        </w:rPr>
        <w:t>or</w:t>
      </w:r>
      <w:r w:rsidRPr="00457C88">
        <w:rPr>
          <w:spacing w:val="-11"/>
        </w:rPr>
        <w:t xml:space="preserve"> </w:t>
      </w:r>
      <w:r w:rsidRPr="00457C88">
        <w:rPr>
          <w:spacing w:val="-3"/>
        </w:rPr>
        <w:t>shorter</w:t>
      </w:r>
      <w:r w:rsidRPr="00457C88">
        <w:rPr>
          <w:spacing w:val="-12"/>
        </w:rPr>
        <w:t xml:space="preserve"> </w:t>
      </w:r>
      <w:r w:rsidRPr="00457C88">
        <w:rPr>
          <w:spacing w:val="-3"/>
        </w:rPr>
        <w:t>terms</w:t>
      </w:r>
      <w:r w:rsidRPr="00457C88">
        <w:rPr>
          <w:spacing w:val="-9"/>
        </w:rPr>
        <w:t xml:space="preserve"> </w:t>
      </w:r>
      <w:r w:rsidRPr="00457C88">
        <w:rPr>
          <w:spacing w:val="-3"/>
        </w:rPr>
        <w:t>and/or</w:t>
      </w:r>
      <w:r w:rsidRPr="00457C88">
        <w:rPr>
          <w:spacing w:val="-9"/>
        </w:rPr>
        <w:t xml:space="preserve"> </w:t>
      </w:r>
      <w:r w:rsidRPr="00457C88">
        <w:rPr>
          <w:spacing w:val="-3"/>
        </w:rPr>
        <w:t>with</w:t>
      </w:r>
      <w:r w:rsidRPr="00457C88">
        <w:rPr>
          <w:spacing w:val="-11"/>
        </w:rPr>
        <w:t xml:space="preserve"> </w:t>
      </w:r>
      <w:r w:rsidRPr="00457C88">
        <w:rPr>
          <w:spacing w:val="-3"/>
        </w:rPr>
        <w:t>options</w:t>
      </w:r>
      <w:r w:rsidRPr="00457C88">
        <w:rPr>
          <w:spacing w:val="-9"/>
        </w:rPr>
        <w:t xml:space="preserve"> </w:t>
      </w:r>
      <w:r w:rsidRPr="00457C88">
        <w:rPr>
          <w:spacing w:val="-2"/>
        </w:rPr>
        <w:t>to</w:t>
      </w:r>
      <w:r w:rsidRPr="00457C88">
        <w:rPr>
          <w:spacing w:val="-10"/>
        </w:rPr>
        <w:t xml:space="preserve"> </w:t>
      </w:r>
      <w:r w:rsidRPr="00457C88">
        <w:rPr>
          <w:spacing w:val="-3"/>
        </w:rPr>
        <w:t>renew;</w:t>
      </w:r>
    </w:p>
    <w:p w14:paraId="1F0252CF" w14:textId="77777777" w:rsidR="0040639C" w:rsidRPr="00457C88" w:rsidRDefault="0040639C" w:rsidP="006055CB">
      <w:pPr>
        <w:pStyle w:val="BodyText"/>
        <w:widowControl/>
        <w:numPr>
          <w:ilvl w:val="1"/>
          <w:numId w:val="43"/>
        </w:numPr>
        <w:tabs>
          <w:tab w:val="left" w:pos="946"/>
        </w:tabs>
        <w:autoSpaceDE/>
        <w:autoSpaceDN/>
        <w:spacing w:line="276" w:lineRule="auto"/>
        <w:ind w:right="143"/>
      </w:pPr>
      <w:r w:rsidRPr="00457C88">
        <w:rPr>
          <w:spacing w:val="-3"/>
        </w:rPr>
        <w:t>Renegotiate</w:t>
      </w:r>
      <w:r w:rsidRPr="00457C88">
        <w:rPr>
          <w:spacing w:val="6"/>
        </w:rPr>
        <w:t xml:space="preserve"> </w:t>
      </w:r>
      <w:r w:rsidRPr="00457C88">
        <w:rPr>
          <w:spacing w:val="-2"/>
        </w:rPr>
        <w:t>or</w:t>
      </w:r>
      <w:r w:rsidRPr="00457C88">
        <w:rPr>
          <w:spacing w:val="8"/>
        </w:rPr>
        <w:t xml:space="preserve"> </w:t>
      </w:r>
      <w:r w:rsidRPr="00457C88">
        <w:rPr>
          <w:spacing w:val="-3"/>
        </w:rPr>
        <w:t>revise</w:t>
      </w:r>
      <w:r w:rsidRPr="00457C88">
        <w:rPr>
          <w:spacing w:val="6"/>
        </w:rPr>
        <w:t xml:space="preserve"> </w:t>
      </w:r>
      <w:r w:rsidRPr="00457C88">
        <w:rPr>
          <w:spacing w:val="-2"/>
        </w:rPr>
        <w:t>the</w:t>
      </w:r>
      <w:r w:rsidRPr="00457C88">
        <w:rPr>
          <w:spacing w:val="5"/>
        </w:rPr>
        <w:t xml:space="preserve"> </w:t>
      </w:r>
      <w:r w:rsidRPr="00457C88">
        <w:rPr>
          <w:spacing w:val="-3"/>
        </w:rPr>
        <w:t>contract</w:t>
      </w:r>
      <w:r w:rsidRPr="00457C88">
        <w:rPr>
          <w:spacing w:val="7"/>
        </w:rPr>
        <w:t xml:space="preserve"> </w:t>
      </w:r>
      <w:r w:rsidRPr="00457C88">
        <w:rPr>
          <w:spacing w:val="-3"/>
        </w:rPr>
        <w:t>based</w:t>
      </w:r>
      <w:r w:rsidRPr="00457C88">
        <w:rPr>
          <w:spacing w:val="4"/>
        </w:rPr>
        <w:t xml:space="preserve"> </w:t>
      </w:r>
      <w:r w:rsidRPr="00457C88">
        <w:rPr>
          <w:spacing w:val="-3"/>
        </w:rPr>
        <w:t>upon</w:t>
      </w:r>
      <w:r w:rsidRPr="00457C88">
        <w:rPr>
          <w:spacing w:val="6"/>
        </w:rPr>
        <w:t xml:space="preserve"> </w:t>
      </w:r>
      <w:r w:rsidRPr="00457C88">
        <w:rPr>
          <w:spacing w:val="-3"/>
        </w:rPr>
        <w:t>rule</w:t>
      </w:r>
      <w:r w:rsidRPr="00457C88">
        <w:rPr>
          <w:spacing w:val="4"/>
        </w:rPr>
        <w:t xml:space="preserve"> </w:t>
      </w:r>
      <w:r w:rsidRPr="00457C88">
        <w:rPr>
          <w:spacing w:val="-3"/>
        </w:rPr>
        <w:t>changes</w:t>
      </w:r>
      <w:r w:rsidRPr="00457C88">
        <w:rPr>
          <w:spacing w:val="8"/>
        </w:rPr>
        <w:t xml:space="preserve"> </w:t>
      </w:r>
      <w:r w:rsidRPr="00457C88">
        <w:rPr>
          <w:spacing w:val="-3"/>
        </w:rPr>
        <w:t>prior</w:t>
      </w:r>
      <w:r w:rsidRPr="00457C88">
        <w:rPr>
          <w:spacing w:val="7"/>
        </w:rPr>
        <w:t xml:space="preserve"> </w:t>
      </w:r>
      <w:r w:rsidRPr="00457C88">
        <w:rPr>
          <w:spacing w:val="-2"/>
        </w:rPr>
        <w:t>to</w:t>
      </w:r>
      <w:r w:rsidRPr="00457C88">
        <w:rPr>
          <w:spacing w:val="7"/>
        </w:rPr>
        <w:t xml:space="preserve"> </w:t>
      </w:r>
      <w:r w:rsidRPr="00457C88">
        <w:rPr>
          <w:spacing w:val="-3"/>
        </w:rPr>
        <w:t>and/or</w:t>
      </w:r>
      <w:r w:rsidRPr="00457C88">
        <w:rPr>
          <w:spacing w:val="8"/>
        </w:rPr>
        <w:t xml:space="preserve"> </w:t>
      </w:r>
      <w:r w:rsidRPr="00457C88">
        <w:rPr>
          <w:spacing w:val="-5"/>
        </w:rPr>
        <w:t>after</w:t>
      </w:r>
      <w:r w:rsidRPr="00457C88">
        <w:rPr>
          <w:spacing w:val="7"/>
        </w:rPr>
        <w:t xml:space="preserve"> </w:t>
      </w:r>
      <w:r w:rsidRPr="00457C88">
        <w:rPr>
          <w:spacing w:val="-2"/>
        </w:rPr>
        <w:t>the</w:t>
      </w:r>
      <w:r w:rsidRPr="00457C88">
        <w:rPr>
          <w:spacing w:val="3"/>
        </w:rPr>
        <w:t xml:space="preserve"> </w:t>
      </w:r>
      <w:r w:rsidRPr="00457C88">
        <w:rPr>
          <w:spacing w:val="-3"/>
        </w:rPr>
        <w:t>signature</w:t>
      </w:r>
      <w:r w:rsidRPr="00457C88">
        <w:rPr>
          <w:spacing w:val="7"/>
        </w:rPr>
        <w:t xml:space="preserve"> </w:t>
      </w:r>
      <w:r w:rsidRPr="00457C88">
        <w:rPr>
          <w:spacing w:val="-3"/>
        </w:rPr>
        <w:t>of</w:t>
      </w:r>
      <w:r w:rsidRPr="00457C88">
        <w:rPr>
          <w:spacing w:val="8"/>
        </w:rPr>
        <w:t xml:space="preserve"> </w:t>
      </w:r>
      <w:r w:rsidRPr="00457C88">
        <w:rPr>
          <w:spacing w:val="-6"/>
        </w:rPr>
        <w:t>the</w:t>
      </w:r>
      <w:r w:rsidRPr="00457C88">
        <w:rPr>
          <w:spacing w:val="60"/>
          <w:w w:val="99"/>
        </w:rPr>
        <w:t xml:space="preserve"> </w:t>
      </w:r>
      <w:r w:rsidRPr="00457C88">
        <w:rPr>
          <w:spacing w:val="-3"/>
        </w:rPr>
        <w:t>contract;</w:t>
      </w:r>
    </w:p>
    <w:p w14:paraId="372F9DCD" w14:textId="77777777" w:rsidR="0040639C" w:rsidRPr="00457C88" w:rsidRDefault="0040639C" w:rsidP="006055CB">
      <w:pPr>
        <w:pStyle w:val="BodyText"/>
        <w:widowControl/>
        <w:numPr>
          <w:ilvl w:val="1"/>
          <w:numId w:val="43"/>
        </w:numPr>
        <w:tabs>
          <w:tab w:val="left" w:pos="946"/>
        </w:tabs>
        <w:autoSpaceDE/>
        <w:autoSpaceDN/>
        <w:spacing w:line="276" w:lineRule="auto"/>
        <w:ind w:right="143"/>
      </w:pPr>
      <w:r w:rsidRPr="00457C88">
        <w:rPr>
          <w:spacing w:val="-3"/>
        </w:rPr>
        <w:t>Disqualify</w:t>
      </w:r>
      <w:r w:rsidRPr="00457C88">
        <w:rPr>
          <w:spacing w:val="-19"/>
        </w:rPr>
        <w:t xml:space="preserve"> </w:t>
      </w:r>
      <w:r w:rsidRPr="00457C88">
        <w:rPr>
          <w:spacing w:val="-3"/>
        </w:rPr>
        <w:t>proposals</w:t>
      </w:r>
      <w:r w:rsidRPr="00457C88">
        <w:rPr>
          <w:spacing w:val="-12"/>
        </w:rPr>
        <w:t xml:space="preserve"> </w:t>
      </w:r>
      <w:r w:rsidRPr="00457C88">
        <w:rPr>
          <w:spacing w:val="-3"/>
        </w:rPr>
        <w:t>if</w:t>
      </w:r>
      <w:r w:rsidRPr="00457C88">
        <w:rPr>
          <w:spacing w:val="-11"/>
        </w:rPr>
        <w:t xml:space="preserve"> </w:t>
      </w:r>
      <w:r w:rsidRPr="00457C88">
        <w:rPr>
          <w:spacing w:val="-3"/>
        </w:rPr>
        <w:t>there</w:t>
      </w:r>
      <w:r w:rsidRPr="00457C88">
        <w:rPr>
          <w:spacing w:val="-13"/>
        </w:rPr>
        <w:t xml:space="preserve"> </w:t>
      </w:r>
      <w:r w:rsidRPr="00457C88">
        <w:rPr>
          <w:spacing w:val="-3"/>
        </w:rPr>
        <w:t>is</w:t>
      </w:r>
      <w:r w:rsidRPr="00457C88">
        <w:rPr>
          <w:spacing w:val="-12"/>
        </w:rPr>
        <w:t xml:space="preserve"> </w:t>
      </w:r>
      <w:r w:rsidRPr="00457C88">
        <w:rPr>
          <w:spacing w:val="-3"/>
        </w:rPr>
        <w:t>evidence</w:t>
      </w:r>
      <w:r w:rsidRPr="00457C88">
        <w:rPr>
          <w:spacing w:val="-14"/>
        </w:rPr>
        <w:t xml:space="preserve"> </w:t>
      </w:r>
      <w:r w:rsidRPr="00457C88">
        <w:rPr>
          <w:spacing w:val="-3"/>
        </w:rPr>
        <w:t>of</w:t>
      </w:r>
      <w:r w:rsidRPr="00457C88">
        <w:rPr>
          <w:spacing w:val="-13"/>
        </w:rPr>
        <w:t xml:space="preserve"> </w:t>
      </w:r>
      <w:r w:rsidRPr="00457C88">
        <w:rPr>
          <w:spacing w:val="-3"/>
        </w:rPr>
        <w:t>collusion</w:t>
      </w:r>
      <w:r w:rsidRPr="00457C88">
        <w:rPr>
          <w:spacing w:val="-13"/>
        </w:rPr>
        <w:t xml:space="preserve"> </w:t>
      </w:r>
      <w:r w:rsidRPr="00457C88">
        <w:rPr>
          <w:spacing w:val="-3"/>
        </w:rPr>
        <w:t>with</w:t>
      </w:r>
      <w:r w:rsidRPr="00457C88">
        <w:rPr>
          <w:spacing w:val="-13"/>
        </w:rPr>
        <w:t xml:space="preserve"> </w:t>
      </w:r>
      <w:r w:rsidRPr="00457C88">
        <w:rPr>
          <w:spacing w:val="-3"/>
        </w:rPr>
        <w:t>intent</w:t>
      </w:r>
      <w:r w:rsidRPr="00457C88">
        <w:rPr>
          <w:spacing w:val="-13"/>
        </w:rPr>
        <w:t xml:space="preserve"> </w:t>
      </w:r>
      <w:r w:rsidRPr="00457C88">
        <w:rPr>
          <w:spacing w:val="-2"/>
        </w:rPr>
        <w:t>to</w:t>
      </w:r>
      <w:r w:rsidRPr="00457C88">
        <w:rPr>
          <w:spacing w:val="-13"/>
        </w:rPr>
        <w:t xml:space="preserve"> </w:t>
      </w:r>
      <w:r w:rsidRPr="00457C88">
        <w:rPr>
          <w:spacing w:val="-3"/>
        </w:rPr>
        <w:t>defraud</w:t>
      </w:r>
      <w:r w:rsidRPr="00457C88">
        <w:rPr>
          <w:spacing w:val="-13"/>
        </w:rPr>
        <w:t xml:space="preserve"> </w:t>
      </w:r>
      <w:r w:rsidRPr="00457C88">
        <w:rPr>
          <w:spacing w:val="-3"/>
        </w:rPr>
        <w:t>or</w:t>
      </w:r>
      <w:r w:rsidRPr="00457C88">
        <w:rPr>
          <w:spacing w:val="-12"/>
        </w:rPr>
        <w:t xml:space="preserve"> </w:t>
      </w:r>
      <w:r w:rsidRPr="00457C88">
        <w:rPr>
          <w:spacing w:val="-3"/>
        </w:rPr>
        <w:t>other</w:t>
      </w:r>
      <w:r w:rsidRPr="00457C88">
        <w:rPr>
          <w:spacing w:val="-15"/>
        </w:rPr>
        <w:t xml:space="preserve"> </w:t>
      </w:r>
      <w:r w:rsidRPr="00457C88">
        <w:rPr>
          <w:spacing w:val="-3"/>
        </w:rPr>
        <w:t>illegal</w:t>
      </w:r>
      <w:r w:rsidRPr="00457C88">
        <w:rPr>
          <w:spacing w:val="-14"/>
        </w:rPr>
        <w:t xml:space="preserve"> </w:t>
      </w:r>
      <w:r w:rsidRPr="00457C88">
        <w:rPr>
          <w:spacing w:val="-3"/>
        </w:rPr>
        <w:t>practices</w:t>
      </w:r>
      <w:r w:rsidRPr="00457C88">
        <w:rPr>
          <w:spacing w:val="-12"/>
        </w:rPr>
        <w:t xml:space="preserve"> </w:t>
      </w:r>
      <w:r w:rsidRPr="00457C88">
        <w:rPr>
          <w:spacing w:val="-3"/>
        </w:rPr>
        <w:t>on</w:t>
      </w:r>
      <w:r w:rsidRPr="00457C88">
        <w:rPr>
          <w:spacing w:val="51"/>
          <w:w w:val="99"/>
        </w:rPr>
        <w:t xml:space="preserve"> </w:t>
      </w:r>
      <w:r w:rsidRPr="00457C88">
        <w:rPr>
          <w:spacing w:val="-2"/>
        </w:rPr>
        <w:t>the</w:t>
      </w:r>
      <w:r w:rsidRPr="00457C88">
        <w:rPr>
          <w:spacing w:val="-12"/>
        </w:rPr>
        <w:t xml:space="preserve"> </w:t>
      </w:r>
      <w:r w:rsidRPr="00457C88">
        <w:rPr>
          <w:spacing w:val="-2"/>
        </w:rPr>
        <w:t>part</w:t>
      </w:r>
      <w:r w:rsidRPr="00457C88">
        <w:rPr>
          <w:spacing w:val="-11"/>
        </w:rPr>
        <w:t xml:space="preserve"> </w:t>
      </w:r>
      <w:r w:rsidRPr="00457C88">
        <w:rPr>
          <w:spacing w:val="-2"/>
        </w:rPr>
        <w:t>of</w:t>
      </w:r>
      <w:r w:rsidRPr="00457C88">
        <w:rPr>
          <w:spacing w:val="-11"/>
        </w:rPr>
        <w:t xml:space="preserve"> </w:t>
      </w:r>
      <w:r w:rsidRPr="00457C88">
        <w:rPr>
          <w:spacing w:val="-2"/>
        </w:rPr>
        <w:t>any</w:t>
      </w:r>
      <w:r w:rsidRPr="00457C88">
        <w:rPr>
          <w:spacing w:val="-16"/>
        </w:rPr>
        <w:t xml:space="preserve"> </w:t>
      </w:r>
      <w:r w:rsidRPr="00457C88">
        <w:rPr>
          <w:spacing w:val="-3"/>
        </w:rPr>
        <w:t>Proposers;</w:t>
      </w:r>
    </w:p>
    <w:p w14:paraId="38C589B4" w14:textId="77777777" w:rsidR="0040639C" w:rsidRPr="00457C88" w:rsidRDefault="0040639C" w:rsidP="006055CB">
      <w:pPr>
        <w:pStyle w:val="BodyText"/>
        <w:widowControl/>
        <w:numPr>
          <w:ilvl w:val="1"/>
          <w:numId w:val="43"/>
        </w:numPr>
        <w:tabs>
          <w:tab w:val="left" w:pos="946"/>
        </w:tabs>
        <w:autoSpaceDE/>
        <w:autoSpaceDN/>
        <w:spacing w:line="276" w:lineRule="auto"/>
        <w:ind w:right="134"/>
        <w:jc w:val="both"/>
      </w:pPr>
      <w:r w:rsidRPr="00457C88">
        <w:rPr>
          <w:spacing w:val="-2"/>
        </w:rPr>
        <w:t>If</w:t>
      </w:r>
      <w:r w:rsidRPr="00457C88">
        <w:rPr>
          <w:spacing w:val="-18"/>
        </w:rPr>
        <w:t xml:space="preserve"> </w:t>
      </w:r>
      <w:r w:rsidRPr="00457C88">
        <w:rPr>
          <w:spacing w:val="-2"/>
        </w:rPr>
        <w:t>any</w:t>
      </w:r>
      <w:r w:rsidRPr="00457C88">
        <w:rPr>
          <w:spacing w:val="-25"/>
        </w:rPr>
        <w:t xml:space="preserve"> </w:t>
      </w:r>
      <w:r w:rsidRPr="00457C88">
        <w:rPr>
          <w:spacing w:val="-3"/>
        </w:rPr>
        <w:t>Proposer</w:t>
      </w:r>
      <w:r w:rsidRPr="00457C88">
        <w:rPr>
          <w:spacing w:val="-18"/>
        </w:rPr>
        <w:t xml:space="preserve"> </w:t>
      </w:r>
      <w:r w:rsidRPr="00457C88">
        <w:rPr>
          <w:spacing w:val="-3"/>
        </w:rPr>
        <w:t>selected</w:t>
      </w:r>
      <w:r w:rsidRPr="00457C88">
        <w:rPr>
          <w:spacing w:val="-22"/>
        </w:rPr>
        <w:t xml:space="preserve"> </w:t>
      </w:r>
      <w:r w:rsidRPr="00457C88">
        <w:rPr>
          <w:spacing w:val="-2"/>
        </w:rPr>
        <w:t>for</w:t>
      </w:r>
      <w:r w:rsidRPr="00457C88">
        <w:rPr>
          <w:spacing w:val="-23"/>
        </w:rPr>
        <w:t xml:space="preserve"> </w:t>
      </w:r>
      <w:r w:rsidRPr="00457C88">
        <w:rPr>
          <w:spacing w:val="-3"/>
        </w:rPr>
        <w:t>award</w:t>
      </w:r>
      <w:r w:rsidRPr="00457C88">
        <w:rPr>
          <w:spacing w:val="-21"/>
        </w:rPr>
        <w:t xml:space="preserve"> </w:t>
      </w:r>
      <w:r w:rsidRPr="00457C88">
        <w:rPr>
          <w:spacing w:val="-3"/>
        </w:rPr>
        <w:t>refuses</w:t>
      </w:r>
      <w:r w:rsidRPr="00457C88">
        <w:rPr>
          <w:spacing w:val="-18"/>
        </w:rPr>
        <w:t xml:space="preserve"> </w:t>
      </w:r>
      <w:r w:rsidRPr="00457C88">
        <w:rPr>
          <w:spacing w:val="-2"/>
        </w:rPr>
        <w:t>to</w:t>
      </w:r>
      <w:r w:rsidRPr="00457C88">
        <w:rPr>
          <w:spacing w:val="-20"/>
        </w:rPr>
        <w:t xml:space="preserve"> </w:t>
      </w:r>
      <w:r w:rsidRPr="00457C88">
        <w:rPr>
          <w:spacing w:val="-3"/>
        </w:rPr>
        <w:t>execute</w:t>
      </w:r>
      <w:r w:rsidRPr="00457C88">
        <w:rPr>
          <w:spacing w:val="-22"/>
        </w:rPr>
        <w:t xml:space="preserve"> </w:t>
      </w:r>
      <w:r w:rsidRPr="00457C88">
        <w:rPr>
          <w:spacing w:val="-2"/>
        </w:rPr>
        <w:t>the</w:t>
      </w:r>
      <w:r w:rsidRPr="00457C88">
        <w:rPr>
          <w:spacing w:val="-20"/>
        </w:rPr>
        <w:t xml:space="preserve"> </w:t>
      </w:r>
      <w:r w:rsidRPr="00457C88">
        <w:rPr>
          <w:spacing w:val="-3"/>
        </w:rPr>
        <w:t>contract</w:t>
      </w:r>
      <w:r w:rsidRPr="00457C88">
        <w:rPr>
          <w:spacing w:val="-20"/>
        </w:rPr>
        <w:t xml:space="preserve"> </w:t>
      </w:r>
      <w:r w:rsidRPr="00457C88">
        <w:rPr>
          <w:spacing w:val="-3"/>
        </w:rPr>
        <w:t>arising</w:t>
      </w:r>
      <w:r w:rsidRPr="00457C88">
        <w:rPr>
          <w:spacing w:val="-22"/>
        </w:rPr>
        <w:t xml:space="preserve"> </w:t>
      </w:r>
      <w:r w:rsidRPr="00457C88">
        <w:rPr>
          <w:spacing w:val="-3"/>
        </w:rPr>
        <w:t>from</w:t>
      </w:r>
      <w:r w:rsidRPr="00457C88">
        <w:rPr>
          <w:spacing w:val="-18"/>
        </w:rPr>
        <w:t xml:space="preserve"> </w:t>
      </w:r>
      <w:r w:rsidRPr="00457C88">
        <w:rPr>
          <w:spacing w:val="-3"/>
        </w:rPr>
        <w:t>this</w:t>
      </w:r>
      <w:r w:rsidRPr="00457C88">
        <w:rPr>
          <w:spacing w:val="-18"/>
        </w:rPr>
        <w:t xml:space="preserve"> </w:t>
      </w:r>
      <w:r w:rsidRPr="00457C88">
        <w:rPr>
          <w:spacing w:val="-3"/>
        </w:rPr>
        <w:t>RFP,</w:t>
      </w:r>
      <w:r w:rsidRPr="00457C88">
        <w:rPr>
          <w:spacing w:val="-22"/>
        </w:rPr>
        <w:t xml:space="preserve"> </w:t>
      </w:r>
      <w:r w:rsidR="00487C02">
        <w:rPr>
          <w:spacing w:val="-2"/>
        </w:rPr>
        <w:t>PRDE</w:t>
      </w:r>
      <w:r w:rsidRPr="00457C88">
        <w:rPr>
          <w:spacing w:val="74"/>
          <w:w w:val="99"/>
        </w:rPr>
        <w:t xml:space="preserve"> </w:t>
      </w:r>
      <w:r w:rsidRPr="00457C88">
        <w:rPr>
          <w:spacing w:val="-3"/>
        </w:rPr>
        <w:t>shall</w:t>
      </w:r>
      <w:r w:rsidRPr="00457C88">
        <w:rPr>
          <w:spacing w:val="-13"/>
        </w:rPr>
        <w:t xml:space="preserve"> </w:t>
      </w:r>
      <w:r w:rsidRPr="00457C88">
        <w:rPr>
          <w:spacing w:val="-3"/>
        </w:rPr>
        <w:t>have</w:t>
      </w:r>
      <w:r w:rsidRPr="00457C88">
        <w:rPr>
          <w:spacing w:val="-12"/>
        </w:rPr>
        <w:t xml:space="preserve"> </w:t>
      </w:r>
      <w:r w:rsidRPr="00457C88">
        <w:rPr>
          <w:spacing w:val="-2"/>
        </w:rPr>
        <w:t>the</w:t>
      </w:r>
      <w:r w:rsidRPr="00457C88">
        <w:rPr>
          <w:spacing w:val="-12"/>
        </w:rPr>
        <w:t xml:space="preserve"> </w:t>
      </w:r>
      <w:r w:rsidRPr="00457C88">
        <w:rPr>
          <w:spacing w:val="-3"/>
        </w:rPr>
        <w:t>right</w:t>
      </w:r>
      <w:r w:rsidRPr="00457C88">
        <w:rPr>
          <w:spacing w:val="-12"/>
        </w:rPr>
        <w:t xml:space="preserve"> </w:t>
      </w:r>
      <w:r w:rsidRPr="00457C88">
        <w:rPr>
          <w:spacing w:val="-2"/>
        </w:rPr>
        <w:t>to</w:t>
      </w:r>
      <w:r w:rsidRPr="00457C88">
        <w:rPr>
          <w:spacing w:val="-12"/>
        </w:rPr>
        <w:t xml:space="preserve"> </w:t>
      </w:r>
      <w:r w:rsidRPr="00457C88">
        <w:rPr>
          <w:spacing w:val="-3"/>
        </w:rPr>
        <w:t>order</w:t>
      </w:r>
      <w:r w:rsidRPr="00457C88">
        <w:rPr>
          <w:spacing w:val="-11"/>
        </w:rPr>
        <w:t xml:space="preserve"> </w:t>
      </w:r>
      <w:r w:rsidRPr="00457C88">
        <w:rPr>
          <w:spacing w:val="-3"/>
        </w:rPr>
        <w:t>the</w:t>
      </w:r>
      <w:r w:rsidRPr="00457C88">
        <w:rPr>
          <w:spacing w:val="-12"/>
        </w:rPr>
        <w:t xml:space="preserve"> </w:t>
      </w:r>
      <w:r w:rsidRPr="00457C88">
        <w:rPr>
          <w:spacing w:val="-3"/>
        </w:rPr>
        <w:t>execution</w:t>
      </w:r>
      <w:r w:rsidRPr="00457C88">
        <w:rPr>
          <w:spacing w:val="-11"/>
        </w:rPr>
        <w:t xml:space="preserve"> </w:t>
      </w:r>
      <w:r w:rsidRPr="00457C88">
        <w:rPr>
          <w:spacing w:val="-3"/>
        </w:rPr>
        <w:t>of</w:t>
      </w:r>
      <w:r w:rsidRPr="00457C88">
        <w:rPr>
          <w:spacing w:val="-10"/>
        </w:rPr>
        <w:t xml:space="preserve"> </w:t>
      </w:r>
      <w:r w:rsidRPr="00457C88">
        <w:rPr>
          <w:spacing w:val="-2"/>
        </w:rPr>
        <w:t>the</w:t>
      </w:r>
      <w:r w:rsidRPr="00457C88">
        <w:rPr>
          <w:spacing w:val="-12"/>
        </w:rPr>
        <w:t xml:space="preserve"> </w:t>
      </w:r>
      <w:r w:rsidRPr="00457C88">
        <w:rPr>
          <w:spacing w:val="-3"/>
        </w:rPr>
        <w:t>Proposal</w:t>
      </w:r>
      <w:r w:rsidRPr="00457C88">
        <w:rPr>
          <w:spacing w:val="-15"/>
        </w:rPr>
        <w:t xml:space="preserve"> </w:t>
      </w:r>
      <w:r w:rsidRPr="00457C88">
        <w:rPr>
          <w:spacing w:val="-3"/>
        </w:rPr>
        <w:t>Guarantee</w:t>
      </w:r>
      <w:r w:rsidRPr="00457C88">
        <w:rPr>
          <w:spacing w:val="-12"/>
        </w:rPr>
        <w:t xml:space="preserve"> </w:t>
      </w:r>
      <w:r w:rsidRPr="00457C88">
        <w:rPr>
          <w:spacing w:val="-3"/>
        </w:rPr>
        <w:t>(Bid</w:t>
      </w:r>
      <w:r w:rsidRPr="00457C88">
        <w:rPr>
          <w:spacing w:val="-12"/>
        </w:rPr>
        <w:t xml:space="preserve"> </w:t>
      </w:r>
      <w:r w:rsidRPr="00457C88">
        <w:rPr>
          <w:spacing w:val="-3"/>
        </w:rPr>
        <w:t>Bond)</w:t>
      </w:r>
      <w:r w:rsidRPr="00457C88">
        <w:rPr>
          <w:spacing w:val="-11"/>
        </w:rPr>
        <w:t xml:space="preserve"> </w:t>
      </w:r>
      <w:r w:rsidRPr="00457C88">
        <w:rPr>
          <w:spacing w:val="-2"/>
        </w:rPr>
        <w:t>in</w:t>
      </w:r>
      <w:r w:rsidRPr="00457C88">
        <w:rPr>
          <w:spacing w:val="-11"/>
        </w:rPr>
        <w:t xml:space="preserve"> </w:t>
      </w:r>
      <w:r w:rsidRPr="00457C88">
        <w:rPr>
          <w:spacing w:val="-3"/>
        </w:rPr>
        <w:t>order</w:t>
      </w:r>
      <w:r w:rsidRPr="00457C88">
        <w:rPr>
          <w:spacing w:val="-11"/>
        </w:rPr>
        <w:t xml:space="preserve"> </w:t>
      </w:r>
      <w:r w:rsidRPr="00457C88">
        <w:rPr>
          <w:spacing w:val="-2"/>
        </w:rPr>
        <w:t>to</w:t>
      </w:r>
      <w:r w:rsidRPr="00457C88">
        <w:rPr>
          <w:spacing w:val="-12"/>
        </w:rPr>
        <w:t xml:space="preserve"> </w:t>
      </w:r>
      <w:r w:rsidRPr="00457C88">
        <w:rPr>
          <w:spacing w:val="-3"/>
        </w:rPr>
        <w:t>cover</w:t>
      </w:r>
      <w:r w:rsidRPr="00457C88">
        <w:rPr>
          <w:spacing w:val="-11"/>
        </w:rPr>
        <w:t xml:space="preserve"> </w:t>
      </w:r>
      <w:r w:rsidRPr="00457C88">
        <w:rPr>
          <w:spacing w:val="-3"/>
        </w:rPr>
        <w:t>the</w:t>
      </w:r>
      <w:r w:rsidRPr="00457C88">
        <w:rPr>
          <w:spacing w:val="73"/>
          <w:w w:val="99"/>
        </w:rPr>
        <w:t xml:space="preserve"> </w:t>
      </w:r>
      <w:r w:rsidRPr="00457C88">
        <w:rPr>
          <w:spacing w:val="-3"/>
        </w:rPr>
        <w:t>difference</w:t>
      </w:r>
      <w:r w:rsidRPr="00457C88">
        <w:rPr>
          <w:spacing w:val="-16"/>
        </w:rPr>
        <w:t xml:space="preserve"> </w:t>
      </w:r>
      <w:r w:rsidRPr="00457C88">
        <w:rPr>
          <w:spacing w:val="-3"/>
        </w:rPr>
        <w:t>between</w:t>
      </w:r>
      <w:r w:rsidRPr="00457C88">
        <w:rPr>
          <w:spacing w:val="-15"/>
        </w:rPr>
        <w:t xml:space="preserve"> </w:t>
      </w:r>
      <w:r w:rsidRPr="00457C88">
        <w:rPr>
          <w:spacing w:val="-2"/>
        </w:rPr>
        <w:t>the</w:t>
      </w:r>
      <w:r w:rsidRPr="00457C88">
        <w:rPr>
          <w:spacing w:val="-13"/>
        </w:rPr>
        <w:t xml:space="preserve"> </w:t>
      </w:r>
      <w:r w:rsidRPr="00457C88">
        <w:rPr>
          <w:spacing w:val="-3"/>
        </w:rPr>
        <w:t>Proposer’s</w:t>
      </w:r>
      <w:r w:rsidRPr="00457C88">
        <w:rPr>
          <w:spacing w:val="-16"/>
        </w:rPr>
        <w:t xml:space="preserve"> </w:t>
      </w:r>
      <w:r w:rsidRPr="00457C88">
        <w:rPr>
          <w:spacing w:val="-2"/>
        </w:rPr>
        <w:t>cost</w:t>
      </w:r>
      <w:r w:rsidRPr="00457C88">
        <w:rPr>
          <w:spacing w:val="-15"/>
        </w:rPr>
        <w:t xml:space="preserve"> </w:t>
      </w:r>
      <w:r w:rsidRPr="00457C88">
        <w:rPr>
          <w:spacing w:val="-2"/>
        </w:rPr>
        <w:t>and</w:t>
      </w:r>
      <w:r w:rsidRPr="00457C88">
        <w:rPr>
          <w:spacing w:val="-16"/>
        </w:rPr>
        <w:t xml:space="preserve"> </w:t>
      </w:r>
      <w:r w:rsidRPr="00457C88">
        <w:rPr>
          <w:spacing w:val="-2"/>
        </w:rPr>
        <w:t>the</w:t>
      </w:r>
      <w:r w:rsidRPr="00457C88">
        <w:rPr>
          <w:spacing w:val="-15"/>
        </w:rPr>
        <w:t xml:space="preserve"> </w:t>
      </w:r>
      <w:r w:rsidRPr="00457C88">
        <w:rPr>
          <w:spacing w:val="-2"/>
        </w:rPr>
        <w:t>cost</w:t>
      </w:r>
      <w:r w:rsidRPr="00457C88">
        <w:rPr>
          <w:spacing w:val="-15"/>
        </w:rPr>
        <w:t xml:space="preserve"> </w:t>
      </w:r>
      <w:r w:rsidRPr="00457C88">
        <w:rPr>
          <w:spacing w:val="-3"/>
        </w:rPr>
        <w:t>proposed</w:t>
      </w:r>
      <w:r w:rsidRPr="00457C88">
        <w:rPr>
          <w:spacing w:val="-16"/>
        </w:rPr>
        <w:t xml:space="preserve"> </w:t>
      </w:r>
      <w:r w:rsidRPr="00457C88">
        <w:rPr>
          <w:spacing w:val="-1"/>
        </w:rPr>
        <w:t>by</w:t>
      </w:r>
      <w:r w:rsidRPr="00457C88">
        <w:rPr>
          <w:spacing w:val="-18"/>
        </w:rPr>
        <w:t xml:space="preserve"> </w:t>
      </w:r>
      <w:r w:rsidRPr="00457C88">
        <w:rPr>
          <w:spacing w:val="-2"/>
        </w:rPr>
        <w:t>the</w:t>
      </w:r>
      <w:r w:rsidRPr="00457C88">
        <w:rPr>
          <w:spacing w:val="-15"/>
        </w:rPr>
        <w:t xml:space="preserve"> </w:t>
      </w:r>
      <w:r w:rsidRPr="00457C88">
        <w:rPr>
          <w:spacing w:val="-2"/>
        </w:rPr>
        <w:t>next</w:t>
      </w:r>
      <w:r w:rsidRPr="00457C88">
        <w:rPr>
          <w:spacing w:val="-16"/>
        </w:rPr>
        <w:t xml:space="preserve"> </w:t>
      </w:r>
      <w:r w:rsidRPr="00457C88">
        <w:rPr>
          <w:spacing w:val="-3"/>
        </w:rPr>
        <w:t>qualified</w:t>
      </w:r>
      <w:r w:rsidRPr="00457C88">
        <w:rPr>
          <w:spacing w:val="-15"/>
        </w:rPr>
        <w:t xml:space="preserve"> </w:t>
      </w:r>
      <w:r w:rsidRPr="00457C88">
        <w:rPr>
          <w:spacing w:val="-3"/>
        </w:rPr>
        <w:t>Proposer,</w:t>
      </w:r>
      <w:r w:rsidRPr="00457C88">
        <w:rPr>
          <w:spacing w:val="-15"/>
        </w:rPr>
        <w:t xml:space="preserve"> </w:t>
      </w:r>
      <w:r w:rsidRPr="00457C88">
        <w:rPr>
          <w:spacing w:val="-2"/>
        </w:rPr>
        <w:t>as</w:t>
      </w:r>
      <w:r w:rsidRPr="00457C88">
        <w:rPr>
          <w:spacing w:val="-14"/>
        </w:rPr>
        <w:t xml:space="preserve"> </w:t>
      </w:r>
      <w:r w:rsidRPr="00457C88">
        <w:rPr>
          <w:spacing w:val="-5"/>
        </w:rPr>
        <w:t>well</w:t>
      </w:r>
      <w:r w:rsidRPr="00457C88">
        <w:rPr>
          <w:spacing w:val="46"/>
          <w:w w:val="99"/>
        </w:rPr>
        <w:t xml:space="preserve"> </w:t>
      </w:r>
      <w:r w:rsidRPr="00457C88">
        <w:rPr>
          <w:spacing w:val="-2"/>
        </w:rPr>
        <w:t>as</w:t>
      </w:r>
      <w:r w:rsidRPr="00457C88">
        <w:rPr>
          <w:spacing w:val="-10"/>
        </w:rPr>
        <w:t xml:space="preserve"> </w:t>
      </w:r>
      <w:r w:rsidRPr="00457C88">
        <w:rPr>
          <w:spacing w:val="-2"/>
        </w:rPr>
        <w:t>to</w:t>
      </w:r>
      <w:r w:rsidRPr="00457C88">
        <w:rPr>
          <w:spacing w:val="-11"/>
        </w:rPr>
        <w:t xml:space="preserve"> </w:t>
      </w:r>
      <w:r w:rsidRPr="00457C88">
        <w:rPr>
          <w:spacing w:val="-3"/>
        </w:rPr>
        <w:t>cover</w:t>
      </w:r>
      <w:r w:rsidRPr="00457C88">
        <w:rPr>
          <w:spacing w:val="-10"/>
        </w:rPr>
        <w:t xml:space="preserve"> </w:t>
      </w:r>
      <w:r w:rsidRPr="00457C88">
        <w:rPr>
          <w:spacing w:val="-3"/>
        </w:rPr>
        <w:t>other</w:t>
      </w:r>
      <w:r w:rsidRPr="00457C88">
        <w:rPr>
          <w:spacing w:val="-10"/>
        </w:rPr>
        <w:t xml:space="preserve"> </w:t>
      </w:r>
      <w:r w:rsidRPr="00457C88">
        <w:rPr>
          <w:spacing w:val="-3"/>
        </w:rPr>
        <w:t>damages</w:t>
      </w:r>
      <w:r w:rsidRPr="00457C88">
        <w:rPr>
          <w:spacing w:val="-10"/>
        </w:rPr>
        <w:t xml:space="preserve"> </w:t>
      </w:r>
      <w:r w:rsidRPr="00457C88">
        <w:rPr>
          <w:spacing w:val="-2"/>
        </w:rPr>
        <w:t>and</w:t>
      </w:r>
      <w:r w:rsidRPr="00457C88">
        <w:rPr>
          <w:spacing w:val="-11"/>
        </w:rPr>
        <w:t xml:space="preserve"> </w:t>
      </w:r>
      <w:r w:rsidRPr="00457C88">
        <w:rPr>
          <w:spacing w:val="-3"/>
        </w:rPr>
        <w:t>direct</w:t>
      </w:r>
      <w:r w:rsidRPr="00457C88">
        <w:rPr>
          <w:spacing w:val="-12"/>
        </w:rPr>
        <w:t xml:space="preserve"> </w:t>
      </w:r>
      <w:r w:rsidRPr="00457C88">
        <w:rPr>
          <w:spacing w:val="-3"/>
        </w:rPr>
        <w:t>expenses</w:t>
      </w:r>
      <w:r w:rsidRPr="00457C88">
        <w:rPr>
          <w:spacing w:val="-9"/>
        </w:rPr>
        <w:t xml:space="preserve"> </w:t>
      </w:r>
      <w:r w:rsidRPr="00457C88">
        <w:rPr>
          <w:spacing w:val="-3"/>
        </w:rPr>
        <w:t>of</w:t>
      </w:r>
      <w:r w:rsidRPr="00457C88">
        <w:rPr>
          <w:spacing w:val="-8"/>
        </w:rPr>
        <w:t xml:space="preserve"> </w:t>
      </w:r>
      <w:r w:rsidR="00487C02">
        <w:rPr>
          <w:spacing w:val="-2"/>
        </w:rPr>
        <w:t>PRDE</w:t>
      </w:r>
      <w:r w:rsidRPr="00457C88">
        <w:rPr>
          <w:spacing w:val="-3"/>
        </w:rPr>
        <w:t>;</w:t>
      </w:r>
      <w:r w:rsidRPr="00457C88">
        <w:rPr>
          <w:spacing w:val="-11"/>
        </w:rPr>
        <w:t xml:space="preserve"> </w:t>
      </w:r>
    </w:p>
    <w:p w14:paraId="0D409C21" w14:textId="77777777" w:rsidR="0040639C" w:rsidRPr="00457C88" w:rsidRDefault="0040639C" w:rsidP="006055CB">
      <w:pPr>
        <w:pStyle w:val="BodyText"/>
        <w:widowControl/>
        <w:numPr>
          <w:ilvl w:val="1"/>
          <w:numId w:val="43"/>
        </w:numPr>
        <w:tabs>
          <w:tab w:val="left" w:pos="946"/>
        </w:tabs>
        <w:autoSpaceDE/>
        <w:autoSpaceDN/>
        <w:spacing w:line="276" w:lineRule="auto"/>
        <w:ind w:right="134"/>
        <w:jc w:val="both"/>
      </w:pPr>
      <w:r w:rsidRPr="00457C88">
        <w:t xml:space="preserve">Acquire such quantity of devices and amount of services as are determined to be necessary by </w:t>
      </w:r>
      <w:r w:rsidR="00487C02">
        <w:t>PRDE</w:t>
      </w:r>
      <w:r w:rsidRPr="00457C88">
        <w:t>; and</w:t>
      </w:r>
    </w:p>
    <w:p w14:paraId="02B25A62" w14:textId="77777777" w:rsidR="0040639C" w:rsidRPr="00457C88" w:rsidRDefault="0040639C" w:rsidP="006055CB">
      <w:pPr>
        <w:pStyle w:val="BodyText"/>
        <w:widowControl/>
        <w:numPr>
          <w:ilvl w:val="1"/>
          <w:numId w:val="43"/>
        </w:numPr>
        <w:tabs>
          <w:tab w:val="left" w:pos="946"/>
        </w:tabs>
        <w:autoSpaceDE/>
        <w:autoSpaceDN/>
        <w:spacing w:line="276" w:lineRule="auto"/>
        <w:rPr>
          <w:b/>
          <w:bCs/>
        </w:rPr>
      </w:pPr>
      <w:r w:rsidRPr="00457C88">
        <w:rPr>
          <w:spacing w:val="-3"/>
        </w:rPr>
        <w:t>Exercise</w:t>
      </w:r>
      <w:r w:rsidRPr="00457C88">
        <w:rPr>
          <w:spacing w:val="-11"/>
        </w:rPr>
        <w:t xml:space="preserve"> </w:t>
      </w:r>
      <w:r w:rsidRPr="00457C88">
        <w:rPr>
          <w:spacing w:val="-2"/>
        </w:rPr>
        <w:t>any</w:t>
      </w:r>
      <w:r w:rsidRPr="00457C88">
        <w:rPr>
          <w:spacing w:val="-16"/>
        </w:rPr>
        <w:t xml:space="preserve"> </w:t>
      </w:r>
      <w:r w:rsidRPr="00457C88">
        <w:rPr>
          <w:spacing w:val="-3"/>
        </w:rPr>
        <w:t>other</w:t>
      </w:r>
      <w:r w:rsidRPr="00457C88">
        <w:rPr>
          <w:spacing w:val="-10"/>
        </w:rPr>
        <w:t xml:space="preserve"> </w:t>
      </w:r>
      <w:r w:rsidRPr="00457C88">
        <w:rPr>
          <w:spacing w:val="-3"/>
        </w:rPr>
        <w:t>right</w:t>
      </w:r>
      <w:r w:rsidRPr="00457C88">
        <w:rPr>
          <w:spacing w:val="-11"/>
        </w:rPr>
        <w:t xml:space="preserve"> </w:t>
      </w:r>
      <w:r w:rsidRPr="00457C88">
        <w:rPr>
          <w:spacing w:val="-2"/>
        </w:rPr>
        <w:t>or</w:t>
      </w:r>
      <w:r w:rsidRPr="00457C88">
        <w:rPr>
          <w:spacing w:val="-9"/>
        </w:rPr>
        <w:t xml:space="preserve"> </w:t>
      </w:r>
      <w:r w:rsidRPr="00457C88">
        <w:rPr>
          <w:spacing w:val="-2"/>
        </w:rPr>
        <w:t>take</w:t>
      </w:r>
      <w:r w:rsidRPr="00457C88">
        <w:rPr>
          <w:spacing w:val="-11"/>
        </w:rPr>
        <w:t xml:space="preserve"> </w:t>
      </w:r>
      <w:r w:rsidRPr="00457C88">
        <w:rPr>
          <w:spacing w:val="-2"/>
        </w:rPr>
        <w:t>any</w:t>
      </w:r>
      <w:r w:rsidRPr="00457C88">
        <w:rPr>
          <w:spacing w:val="-16"/>
        </w:rPr>
        <w:t xml:space="preserve"> </w:t>
      </w:r>
      <w:r w:rsidRPr="00457C88">
        <w:rPr>
          <w:spacing w:val="-3"/>
        </w:rPr>
        <w:t>other</w:t>
      </w:r>
      <w:r w:rsidRPr="00457C88">
        <w:rPr>
          <w:spacing w:val="-10"/>
        </w:rPr>
        <w:t xml:space="preserve"> </w:t>
      </w:r>
      <w:r w:rsidRPr="00457C88">
        <w:rPr>
          <w:spacing w:val="-3"/>
        </w:rPr>
        <w:t>action</w:t>
      </w:r>
      <w:r w:rsidRPr="00457C88">
        <w:rPr>
          <w:spacing w:val="-11"/>
        </w:rPr>
        <w:t xml:space="preserve"> </w:t>
      </w:r>
      <w:r w:rsidRPr="00457C88">
        <w:rPr>
          <w:spacing w:val="-3"/>
        </w:rPr>
        <w:t>allowed</w:t>
      </w:r>
      <w:r w:rsidRPr="00457C88">
        <w:rPr>
          <w:spacing w:val="-9"/>
        </w:rPr>
        <w:t xml:space="preserve"> </w:t>
      </w:r>
      <w:r w:rsidRPr="00457C88">
        <w:rPr>
          <w:spacing w:val="-1"/>
        </w:rPr>
        <w:t>by</w:t>
      </w:r>
      <w:r w:rsidRPr="00457C88">
        <w:rPr>
          <w:spacing w:val="-13"/>
        </w:rPr>
        <w:t xml:space="preserve"> </w:t>
      </w:r>
      <w:r w:rsidRPr="00457C88">
        <w:rPr>
          <w:spacing w:val="-3"/>
        </w:rPr>
        <w:t>law or regulation.</w:t>
      </w:r>
    </w:p>
    <w:p w14:paraId="0F422484" w14:textId="77777777" w:rsidR="002B3B32" w:rsidRPr="00E10D26" w:rsidRDefault="002B3B32" w:rsidP="006162AE">
      <w:pPr>
        <w:pStyle w:val="Heading2"/>
        <w:keepNext w:val="0"/>
        <w:keepLines w:val="0"/>
        <w:tabs>
          <w:tab w:val="left" w:pos="720"/>
          <w:tab w:val="center" w:pos="1820"/>
        </w:tabs>
        <w:spacing w:after="0" w:line="276" w:lineRule="auto"/>
        <w:ind w:left="0" w:firstLine="0"/>
        <w:jc w:val="both"/>
        <w:rPr>
          <w:sz w:val="20"/>
          <w:szCs w:val="20"/>
        </w:rPr>
      </w:pPr>
    </w:p>
    <w:p w14:paraId="27E2AD65" w14:textId="77777777" w:rsidR="00946F07" w:rsidRDefault="00946F07" w:rsidP="00946F07">
      <w:pPr>
        <w:spacing w:after="0" w:line="276" w:lineRule="auto"/>
        <w:ind w:left="0" w:firstLine="0"/>
        <w:rPr>
          <w:sz w:val="20"/>
          <w:szCs w:val="20"/>
        </w:rPr>
      </w:pPr>
    </w:p>
    <w:p w14:paraId="577A9070" w14:textId="355291D9" w:rsidR="006162AE" w:rsidRDefault="00946F07" w:rsidP="00946F07">
      <w:pPr>
        <w:pStyle w:val="Heading2"/>
      </w:pPr>
      <w:commentRangeStart w:id="21"/>
      <w:r w:rsidRPr="00C2414C">
        <w:rPr>
          <w:highlight w:val="yellow"/>
        </w:rPr>
        <w:t>1</w:t>
      </w:r>
      <w:commentRangeEnd w:id="21"/>
      <w:r w:rsidR="00C2414C">
        <w:rPr>
          <w:rStyle w:val="CommentReference"/>
          <w:b w:val="0"/>
        </w:rPr>
        <w:commentReference w:id="21"/>
      </w:r>
      <w:r w:rsidRPr="00C2414C">
        <w:rPr>
          <w:highlight w:val="yellow"/>
        </w:rPr>
        <w:t xml:space="preserve">.7 CONE OF </w:t>
      </w:r>
      <w:commentRangeStart w:id="22"/>
      <w:r w:rsidRPr="00C2414C">
        <w:rPr>
          <w:highlight w:val="yellow"/>
        </w:rPr>
        <w:t>SILENCE</w:t>
      </w:r>
      <w:commentRangeEnd w:id="22"/>
      <w:r w:rsidR="001F504A">
        <w:rPr>
          <w:rStyle w:val="CommentReference"/>
          <w:b w:val="0"/>
        </w:rPr>
        <w:commentReference w:id="22"/>
      </w:r>
      <w:ins w:id="23" w:author="Iraida Latoni" w:date="2018-11-20T16:12:00Z">
        <w:r w:rsidR="009B79C3">
          <w:rPr>
            <w:highlight w:val="yellow"/>
          </w:rPr>
          <w:t xml:space="preserve"> I think </w:t>
        </w:r>
        <w:r w:rsidR="005244D2">
          <w:rPr>
            <w:highlight w:val="yellow"/>
          </w:rPr>
          <w:t>other provisions in this RFP cover this issue</w:t>
        </w:r>
      </w:ins>
    </w:p>
    <w:p w14:paraId="745BF2B9" w14:textId="067BA536" w:rsidR="00946F07" w:rsidRDefault="00946F07" w:rsidP="006162AE">
      <w:pPr>
        <w:spacing w:after="0" w:line="276" w:lineRule="auto"/>
        <w:rPr>
          <w:sz w:val="20"/>
          <w:szCs w:val="20"/>
        </w:rPr>
      </w:pPr>
    </w:p>
    <w:p w14:paraId="648850EC" w14:textId="6EEA2C9C" w:rsidR="00946F07" w:rsidRDefault="00946F07" w:rsidP="00946F07">
      <w:pPr>
        <w:spacing w:after="0" w:line="276" w:lineRule="auto"/>
        <w:ind w:left="10"/>
        <w:rPr>
          <w:sz w:val="20"/>
          <w:szCs w:val="20"/>
        </w:rPr>
      </w:pPr>
      <w:r w:rsidRPr="00946F07">
        <w:rPr>
          <w:sz w:val="20"/>
          <w:szCs w:val="20"/>
        </w:rPr>
        <w:t>Th</w:t>
      </w:r>
      <w:r w:rsidR="009B79C3">
        <w:rPr>
          <w:sz w:val="20"/>
          <w:szCs w:val="20"/>
        </w:rPr>
        <w:t xml:space="preserve">e </w:t>
      </w:r>
      <w:ins w:id="24" w:author="Iraida Latoni" w:date="2018-11-20T16:06:00Z">
        <w:r w:rsidR="009B79C3">
          <w:rPr>
            <w:sz w:val="20"/>
            <w:szCs w:val="20"/>
          </w:rPr>
          <w:t>following communications related to this RFP</w:t>
        </w:r>
      </w:ins>
      <w:ins w:id="25" w:author="Iraida Latoni" w:date="2018-11-20T16:07:00Z">
        <w:r w:rsidR="009B79C3">
          <w:rPr>
            <w:sz w:val="20"/>
            <w:szCs w:val="20"/>
          </w:rPr>
          <w:t xml:space="preserve"> between the persons indicated below</w:t>
        </w:r>
      </w:ins>
      <w:ins w:id="26" w:author="Iraida Latoni" w:date="2018-11-20T16:06:00Z">
        <w:r w:rsidR="009B79C3">
          <w:rPr>
            <w:sz w:val="20"/>
            <w:szCs w:val="20"/>
          </w:rPr>
          <w:t xml:space="preserve"> shall be prohibited</w:t>
        </w:r>
      </w:ins>
      <w:ins w:id="27" w:author="Iraida Latoni" w:date="2018-11-20T16:07:00Z">
        <w:r w:rsidR="009B79C3">
          <w:rPr>
            <w:sz w:val="20"/>
            <w:szCs w:val="20"/>
          </w:rPr>
          <w:t>:</w:t>
        </w:r>
      </w:ins>
      <w:del w:id="28" w:author="Iraida Latoni" w:date="2018-11-20T16:07:00Z">
        <w:r w:rsidRPr="00946F07" w:rsidDel="009B79C3">
          <w:rPr>
            <w:sz w:val="20"/>
            <w:szCs w:val="20"/>
          </w:rPr>
          <w:delText xml:space="preserve"> between</w:delText>
        </w:r>
      </w:del>
      <w:r w:rsidRPr="00946F07">
        <w:rPr>
          <w:sz w:val="20"/>
          <w:szCs w:val="20"/>
        </w:rPr>
        <w:t>:</w:t>
      </w:r>
    </w:p>
    <w:p w14:paraId="3497C480" w14:textId="77777777" w:rsidR="00C2414C" w:rsidRDefault="00C2414C" w:rsidP="00946F07">
      <w:pPr>
        <w:spacing w:after="0" w:line="276" w:lineRule="auto"/>
        <w:ind w:left="10"/>
        <w:rPr>
          <w:sz w:val="20"/>
          <w:szCs w:val="20"/>
        </w:rPr>
      </w:pPr>
    </w:p>
    <w:p w14:paraId="6EDE0F1B" w14:textId="01F71F89" w:rsidR="00946F07" w:rsidRDefault="00946F07" w:rsidP="00946F07">
      <w:pPr>
        <w:pStyle w:val="ListParagraph"/>
        <w:numPr>
          <w:ilvl w:val="0"/>
          <w:numId w:val="78"/>
        </w:numPr>
        <w:spacing w:after="0" w:line="276" w:lineRule="auto"/>
        <w:rPr>
          <w:sz w:val="20"/>
          <w:szCs w:val="20"/>
        </w:rPr>
      </w:pPr>
      <w:r>
        <w:rPr>
          <w:sz w:val="20"/>
          <w:szCs w:val="20"/>
        </w:rPr>
        <w:t>A</w:t>
      </w:r>
      <w:r w:rsidRPr="00946F07">
        <w:rPr>
          <w:sz w:val="20"/>
          <w:szCs w:val="20"/>
        </w:rPr>
        <w:t xml:space="preserve"> potential vendor, service provider, </w:t>
      </w:r>
      <w:ins w:id="29" w:author="Iraida Latoni" w:date="2018-11-20T16:07:00Z">
        <w:r w:rsidR="009B79C3">
          <w:rPr>
            <w:sz w:val="20"/>
            <w:szCs w:val="20"/>
          </w:rPr>
          <w:t xml:space="preserve">Proposer </w:t>
        </w:r>
      </w:ins>
      <w:del w:id="30" w:author="Iraida Latoni" w:date="2018-11-20T16:07:00Z">
        <w:r w:rsidRPr="00946F07" w:rsidDel="009B79C3">
          <w:rPr>
            <w:sz w:val="20"/>
            <w:szCs w:val="20"/>
          </w:rPr>
          <w:delText>bidder</w:delText>
        </w:r>
      </w:del>
      <w:r w:rsidRPr="00946F07">
        <w:rPr>
          <w:sz w:val="20"/>
          <w:szCs w:val="20"/>
        </w:rPr>
        <w:t xml:space="preserve">, lobbyist, or consultant </w:t>
      </w:r>
      <w:ins w:id="31" w:author="Iraida Latoni" w:date="2018-11-20T16:07:00Z">
        <w:r w:rsidR="009B79C3">
          <w:rPr>
            <w:sz w:val="20"/>
            <w:szCs w:val="20"/>
          </w:rPr>
          <w:t>of a Proposer or potential vendor or</w:t>
        </w:r>
      </w:ins>
      <w:ins w:id="32" w:author="Iraida Latoni" w:date="2018-11-20T16:08:00Z">
        <w:r w:rsidR="009B79C3">
          <w:rPr>
            <w:sz w:val="20"/>
            <w:szCs w:val="20"/>
          </w:rPr>
          <w:t xml:space="preserve"> </w:t>
        </w:r>
      </w:ins>
      <w:ins w:id="33" w:author="Iraida Latoni" w:date="2018-11-20T16:07:00Z">
        <w:r w:rsidR="009B79C3">
          <w:rPr>
            <w:sz w:val="20"/>
            <w:szCs w:val="20"/>
          </w:rPr>
          <w:t xml:space="preserve">Proposer </w:t>
        </w:r>
      </w:ins>
      <w:r w:rsidRPr="00946F07">
        <w:rPr>
          <w:sz w:val="20"/>
          <w:szCs w:val="20"/>
        </w:rPr>
        <w:t xml:space="preserve">and the </w:t>
      </w:r>
      <w:r w:rsidR="00C2414C">
        <w:rPr>
          <w:sz w:val="20"/>
          <w:szCs w:val="20"/>
        </w:rPr>
        <w:t>Department’s</w:t>
      </w:r>
      <w:r w:rsidRPr="00946F07">
        <w:rPr>
          <w:sz w:val="20"/>
          <w:szCs w:val="20"/>
        </w:rPr>
        <w:t xml:space="preserve"> professional staff. The professional staff includes, but is not limited to, the </w:t>
      </w:r>
      <w:r w:rsidR="00C2414C">
        <w:rPr>
          <w:sz w:val="20"/>
          <w:szCs w:val="20"/>
        </w:rPr>
        <w:t>Secretary and</w:t>
      </w:r>
      <w:r w:rsidRPr="00946F07">
        <w:rPr>
          <w:sz w:val="20"/>
          <w:szCs w:val="20"/>
        </w:rPr>
        <w:t xml:space="preserve"> her staff.</w:t>
      </w:r>
    </w:p>
    <w:p w14:paraId="6A2E9416" w14:textId="0AFCC631" w:rsidR="00946F07" w:rsidRDefault="00946F07" w:rsidP="00946F07">
      <w:pPr>
        <w:pStyle w:val="ListParagraph"/>
        <w:numPr>
          <w:ilvl w:val="0"/>
          <w:numId w:val="78"/>
        </w:numPr>
        <w:spacing w:after="0" w:line="276" w:lineRule="auto"/>
        <w:rPr>
          <w:sz w:val="20"/>
          <w:szCs w:val="20"/>
        </w:rPr>
      </w:pPr>
      <w:r>
        <w:rPr>
          <w:sz w:val="20"/>
          <w:szCs w:val="20"/>
        </w:rPr>
        <w:t xml:space="preserve">A </w:t>
      </w:r>
      <w:r w:rsidRPr="00946F07">
        <w:rPr>
          <w:sz w:val="20"/>
          <w:szCs w:val="20"/>
        </w:rPr>
        <w:t xml:space="preserve">potential vendor, service provider, </w:t>
      </w:r>
      <w:del w:id="34" w:author="Iraida Latoni" w:date="2018-11-20T16:08:00Z">
        <w:r w:rsidRPr="00946F07" w:rsidDel="009B79C3">
          <w:rPr>
            <w:sz w:val="20"/>
            <w:szCs w:val="20"/>
          </w:rPr>
          <w:delText>bidder</w:delText>
        </w:r>
      </w:del>
      <w:r w:rsidRPr="00946F07">
        <w:rPr>
          <w:sz w:val="20"/>
          <w:szCs w:val="20"/>
        </w:rPr>
        <w:t>, lobbyist, or consultant</w:t>
      </w:r>
      <w:ins w:id="35" w:author="Iraida Latoni" w:date="2018-11-20T16:08:00Z">
        <w:r w:rsidR="009B79C3">
          <w:rPr>
            <w:sz w:val="20"/>
            <w:szCs w:val="20"/>
          </w:rPr>
          <w:t xml:space="preserve"> of a Proposer or potential vendor or potential Proposer</w:t>
        </w:r>
      </w:ins>
      <w:r w:rsidRPr="00946F07">
        <w:rPr>
          <w:sz w:val="20"/>
          <w:szCs w:val="20"/>
        </w:rPr>
        <w:t xml:space="preserve"> and any member of the selection committee therefor. </w:t>
      </w:r>
    </w:p>
    <w:p w14:paraId="53080643" w14:textId="77777777" w:rsidR="00946F07" w:rsidRDefault="00946F07" w:rsidP="00946F07">
      <w:pPr>
        <w:spacing w:after="0" w:line="276" w:lineRule="auto"/>
        <w:ind w:left="180" w:firstLine="0"/>
        <w:rPr>
          <w:sz w:val="20"/>
          <w:szCs w:val="20"/>
        </w:rPr>
      </w:pPr>
    </w:p>
    <w:p w14:paraId="5185F6DF" w14:textId="6848D55A" w:rsidR="00946F07" w:rsidRDefault="00946F07" w:rsidP="00946F07">
      <w:pPr>
        <w:spacing w:after="0" w:line="276" w:lineRule="auto"/>
        <w:ind w:left="180" w:firstLine="0"/>
        <w:rPr>
          <w:sz w:val="20"/>
          <w:szCs w:val="20"/>
        </w:rPr>
      </w:pPr>
      <w:r w:rsidRPr="00946F07">
        <w:rPr>
          <w:sz w:val="20"/>
          <w:szCs w:val="20"/>
        </w:rPr>
        <w:t>EXCEPTIONS:   Unless specifically provided otherwise in th</w:t>
      </w:r>
      <w:ins w:id="36" w:author="Iraida Latoni" w:date="2018-11-20T16:09:00Z">
        <w:r w:rsidR="009B79C3">
          <w:rPr>
            <w:sz w:val="20"/>
            <w:szCs w:val="20"/>
          </w:rPr>
          <w:t>is RFP</w:t>
        </w:r>
      </w:ins>
      <w:del w:id="37" w:author="Iraida Latoni" w:date="2018-11-20T16:09:00Z">
        <w:r w:rsidRPr="00946F07" w:rsidDel="009B79C3">
          <w:rPr>
            <w:sz w:val="20"/>
            <w:szCs w:val="20"/>
          </w:rPr>
          <w:delText>e applicable RFP, RFQ or bid documents</w:delText>
        </w:r>
      </w:del>
      <w:r w:rsidRPr="00946F07">
        <w:rPr>
          <w:sz w:val="20"/>
          <w:szCs w:val="20"/>
        </w:rPr>
        <w:t>, the Cone of Silence does not apply to the following:</w:t>
      </w:r>
    </w:p>
    <w:p w14:paraId="13885564" w14:textId="77777777" w:rsidR="00946F07" w:rsidRDefault="00946F07" w:rsidP="00946F07">
      <w:pPr>
        <w:spacing w:after="0" w:line="276" w:lineRule="auto"/>
        <w:ind w:left="180" w:firstLine="0"/>
        <w:rPr>
          <w:sz w:val="20"/>
          <w:szCs w:val="20"/>
        </w:rPr>
      </w:pPr>
    </w:p>
    <w:p w14:paraId="5A06BD83" w14:textId="178215FF" w:rsidR="00946F07" w:rsidRDefault="00946F07" w:rsidP="00946F07">
      <w:pPr>
        <w:pStyle w:val="ListParagraph"/>
        <w:numPr>
          <w:ilvl w:val="0"/>
          <w:numId w:val="79"/>
        </w:numPr>
        <w:spacing w:after="0" w:line="276" w:lineRule="auto"/>
        <w:rPr>
          <w:sz w:val="20"/>
          <w:szCs w:val="20"/>
        </w:rPr>
      </w:pPr>
      <w:r w:rsidRPr="00946F07">
        <w:rPr>
          <w:sz w:val="20"/>
          <w:szCs w:val="20"/>
        </w:rPr>
        <w:t xml:space="preserve">Communications with </w:t>
      </w:r>
      <w:r w:rsidR="00C2414C">
        <w:rPr>
          <w:sz w:val="20"/>
          <w:szCs w:val="20"/>
        </w:rPr>
        <w:t>the Department Legal Division</w:t>
      </w:r>
      <w:r w:rsidRPr="00946F07">
        <w:rPr>
          <w:sz w:val="20"/>
          <w:szCs w:val="20"/>
        </w:rPr>
        <w:t xml:space="preserve"> </w:t>
      </w:r>
      <w:r w:rsidR="00C2414C">
        <w:rPr>
          <w:sz w:val="20"/>
          <w:szCs w:val="20"/>
        </w:rPr>
        <w:t>and its</w:t>
      </w:r>
      <w:r w:rsidRPr="00946F07">
        <w:rPr>
          <w:sz w:val="20"/>
          <w:szCs w:val="20"/>
        </w:rPr>
        <w:t xml:space="preserve"> staff</w:t>
      </w:r>
      <w:r>
        <w:rPr>
          <w:sz w:val="20"/>
          <w:szCs w:val="20"/>
        </w:rPr>
        <w:t>.</w:t>
      </w:r>
    </w:p>
    <w:p w14:paraId="10496D73" w14:textId="434A47DF" w:rsidR="00946F07" w:rsidDel="009B79C3" w:rsidRDefault="00946F07" w:rsidP="00946F07">
      <w:pPr>
        <w:pStyle w:val="ListParagraph"/>
        <w:numPr>
          <w:ilvl w:val="0"/>
          <w:numId w:val="79"/>
        </w:numPr>
        <w:spacing w:after="0" w:line="276" w:lineRule="auto"/>
        <w:rPr>
          <w:del w:id="38" w:author="Iraida Latoni" w:date="2018-11-20T16:11:00Z"/>
          <w:sz w:val="20"/>
          <w:szCs w:val="20"/>
        </w:rPr>
      </w:pPr>
      <w:del w:id="39" w:author="Iraida Latoni" w:date="2018-11-20T16:11:00Z">
        <w:r w:rsidRPr="00946F07" w:rsidDel="009B79C3">
          <w:rPr>
            <w:sz w:val="20"/>
            <w:szCs w:val="20"/>
          </w:rPr>
          <w:delText xml:space="preserve">Communications regarding a particular RFP, RFQ or bid between the </w:delText>
        </w:r>
        <w:r w:rsidRPr="009B79C3" w:rsidDel="009B79C3">
          <w:rPr>
            <w:sz w:val="20"/>
            <w:szCs w:val="20"/>
            <w:highlight w:val="yellow"/>
            <w:rPrChange w:id="40" w:author="Iraida Latoni" w:date="2018-11-20T16:10:00Z">
              <w:rPr>
                <w:sz w:val="20"/>
                <w:szCs w:val="20"/>
              </w:rPr>
            </w:rPrChange>
          </w:rPr>
          <w:delText>procurement agent or contracting officer, or their designated secretarial/clerical staff, responsible for administering the procurement process</w:delText>
        </w:r>
        <w:r w:rsidRPr="00946F07" w:rsidDel="009B79C3">
          <w:rPr>
            <w:sz w:val="20"/>
            <w:szCs w:val="20"/>
          </w:rPr>
          <w:delText xml:space="preserve"> for such RFP, RFQ or bid and a member of the selection committee therefor provided the communication is limited strictly to matters of process or procedure already contained in the corresponding solicitation document</w:delText>
        </w:r>
        <w:r w:rsidDel="009B79C3">
          <w:rPr>
            <w:sz w:val="20"/>
            <w:szCs w:val="20"/>
          </w:rPr>
          <w:delText>.</w:delText>
        </w:r>
      </w:del>
    </w:p>
    <w:p w14:paraId="1B6956F8" w14:textId="77777777" w:rsidR="00946F07" w:rsidRDefault="00946F07" w:rsidP="00946F07">
      <w:pPr>
        <w:pStyle w:val="ListParagraph"/>
        <w:numPr>
          <w:ilvl w:val="0"/>
          <w:numId w:val="79"/>
        </w:numPr>
        <w:spacing w:after="0" w:line="276" w:lineRule="auto"/>
        <w:rPr>
          <w:sz w:val="20"/>
          <w:szCs w:val="20"/>
        </w:rPr>
      </w:pPr>
      <w:r w:rsidRPr="00946F07">
        <w:rPr>
          <w:sz w:val="20"/>
          <w:szCs w:val="20"/>
        </w:rPr>
        <w:t>Oral communications at pre-bid conferences.</w:t>
      </w:r>
    </w:p>
    <w:p w14:paraId="69E7FE0A" w14:textId="77777777" w:rsidR="00946F07" w:rsidRDefault="00946F07" w:rsidP="00946F07">
      <w:pPr>
        <w:pStyle w:val="ListParagraph"/>
        <w:numPr>
          <w:ilvl w:val="0"/>
          <w:numId w:val="79"/>
        </w:numPr>
        <w:spacing w:after="0" w:line="276" w:lineRule="auto"/>
        <w:rPr>
          <w:sz w:val="20"/>
          <w:szCs w:val="20"/>
        </w:rPr>
      </w:pPr>
      <w:r w:rsidRPr="00946F07">
        <w:rPr>
          <w:sz w:val="20"/>
          <w:szCs w:val="20"/>
        </w:rPr>
        <w:t xml:space="preserve">Oral presentations before </w:t>
      </w:r>
      <w:del w:id="41" w:author="Iraida Latoni" w:date="2018-11-20T16:12:00Z">
        <w:r w:rsidRPr="00946F07" w:rsidDel="009B79C3">
          <w:rPr>
            <w:sz w:val="20"/>
            <w:szCs w:val="20"/>
          </w:rPr>
          <w:delText>publicly noticed</w:delText>
        </w:r>
      </w:del>
      <w:r w:rsidRPr="00946F07">
        <w:rPr>
          <w:sz w:val="20"/>
          <w:szCs w:val="20"/>
        </w:rPr>
        <w:t xml:space="preserve"> selection committee meetings.</w:t>
      </w:r>
    </w:p>
    <w:p w14:paraId="31234C2A" w14:textId="4E0DF528" w:rsidR="00946F07" w:rsidRDefault="00946F07" w:rsidP="00946F07">
      <w:pPr>
        <w:pStyle w:val="ListParagraph"/>
        <w:numPr>
          <w:ilvl w:val="0"/>
          <w:numId w:val="79"/>
        </w:numPr>
        <w:spacing w:after="0" w:line="276" w:lineRule="auto"/>
        <w:rPr>
          <w:sz w:val="20"/>
          <w:szCs w:val="20"/>
        </w:rPr>
      </w:pPr>
      <w:r w:rsidRPr="00946F07">
        <w:rPr>
          <w:sz w:val="20"/>
          <w:szCs w:val="20"/>
        </w:rPr>
        <w:t>Contract negotiations</w:t>
      </w:r>
      <w:r>
        <w:rPr>
          <w:sz w:val="20"/>
          <w:szCs w:val="20"/>
        </w:rPr>
        <w:t>.</w:t>
      </w:r>
    </w:p>
    <w:p w14:paraId="2666E534" w14:textId="0E921747" w:rsidR="00C2414C" w:rsidDel="009B79C3" w:rsidRDefault="00946F07" w:rsidP="00946F07">
      <w:pPr>
        <w:pStyle w:val="ListParagraph"/>
        <w:numPr>
          <w:ilvl w:val="0"/>
          <w:numId w:val="79"/>
        </w:numPr>
        <w:spacing w:after="0" w:line="276" w:lineRule="auto"/>
        <w:rPr>
          <w:del w:id="42" w:author="Iraida Latoni" w:date="2018-11-20T16:12:00Z"/>
          <w:sz w:val="20"/>
          <w:szCs w:val="20"/>
        </w:rPr>
      </w:pPr>
      <w:del w:id="43" w:author="Iraida Latoni" w:date="2018-11-20T16:12:00Z">
        <w:r w:rsidRPr="00946F07" w:rsidDel="009B79C3">
          <w:rPr>
            <w:sz w:val="20"/>
            <w:szCs w:val="20"/>
          </w:rPr>
          <w:delText xml:space="preserve">Communications in writing at any time with any </w:delText>
        </w:r>
        <w:r w:rsidR="00C2414C" w:rsidDel="009B79C3">
          <w:rPr>
            <w:sz w:val="20"/>
            <w:szCs w:val="20"/>
          </w:rPr>
          <w:delText>Department</w:delText>
        </w:r>
        <w:r w:rsidRPr="00946F07" w:rsidDel="009B79C3">
          <w:rPr>
            <w:sz w:val="20"/>
            <w:szCs w:val="20"/>
          </w:rPr>
          <w:delText xml:space="preserve"> employee, official or member of the </w:delText>
        </w:r>
        <w:commentRangeStart w:id="44"/>
        <w:commentRangeStart w:id="45"/>
        <w:r w:rsidR="00C2414C" w:rsidDel="009B79C3">
          <w:rPr>
            <w:sz w:val="20"/>
            <w:szCs w:val="20"/>
          </w:rPr>
          <w:delText>Department</w:delText>
        </w:r>
      </w:del>
      <w:commentRangeEnd w:id="44"/>
      <w:commentRangeEnd w:id="45"/>
      <w:r w:rsidR="005244D2">
        <w:rPr>
          <w:rStyle w:val="CommentReference"/>
        </w:rPr>
        <w:commentReference w:id="44"/>
      </w:r>
      <w:r w:rsidR="009B79C3">
        <w:rPr>
          <w:rStyle w:val="CommentReference"/>
        </w:rPr>
        <w:commentReference w:id="45"/>
      </w:r>
      <w:del w:id="46" w:author="Iraida Latoni" w:date="2018-11-20T16:12:00Z">
        <w:r w:rsidRPr="00946F07" w:rsidDel="009B79C3">
          <w:rPr>
            <w:sz w:val="20"/>
            <w:szCs w:val="20"/>
          </w:rPr>
          <w:delText xml:space="preserve"> unless specifically prohibited by the applicable RFP, RFQ or bid documents.</w:delText>
        </w:r>
      </w:del>
    </w:p>
    <w:p w14:paraId="4122F68F" w14:textId="75599B38" w:rsidR="00C2414C" w:rsidRDefault="00C2414C" w:rsidP="00C2414C">
      <w:pPr>
        <w:pStyle w:val="ListParagraph"/>
        <w:spacing w:after="0" w:line="276" w:lineRule="auto"/>
        <w:ind w:left="540" w:firstLine="0"/>
        <w:rPr>
          <w:sz w:val="20"/>
          <w:szCs w:val="20"/>
        </w:rPr>
      </w:pPr>
    </w:p>
    <w:p w14:paraId="09A4BA4B" w14:textId="0F8B87F8" w:rsidR="00C2414C" w:rsidRDefault="00C2414C" w:rsidP="00C2414C">
      <w:pPr>
        <w:pStyle w:val="ListParagraph"/>
        <w:spacing w:after="0" w:line="276" w:lineRule="auto"/>
        <w:ind w:left="540" w:firstLine="0"/>
        <w:rPr>
          <w:sz w:val="20"/>
          <w:szCs w:val="20"/>
        </w:rPr>
      </w:pPr>
    </w:p>
    <w:p w14:paraId="76EBFBD3" w14:textId="5628B979" w:rsidR="00C2414C" w:rsidRDefault="00C2414C" w:rsidP="00C2414C">
      <w:pPr>
        <w:pStyle w:val="ListParagraph"/>
        <w:spacing w:after="0" w:line="276" w:lineRule="auto"/>
        <w:ind w:left="540" w:firstLine="0"/>
        <w:rPr>
          <w:sz w:val="20"/>
          <w:szCs w:val="20"/>
        </w:rPr>
      </w:pPr>
    </w:p>
    <w:p w14:paraId="73603F7B" w14:textId="77777777" w:rsidR="00C2414C" w:rsidRPr="00946F07" w:rsidRDefault="00C2414C" w:rsidP="00C2414C">
      <w:pPr>
        <w:pStyle w:val="ListParagraph"/>
        <w:spacing w:after="0" w:line="276" w:lineRule="auto"/>
        <w:ind w:left="540" w:firstLine="0"/>
        <w:rPr>
          <w:sz w:val="20"/>
          <w:szCs w:val="20"/>
        </w:rPr>
      </w:pPr>
    </w:p>
    <w:p w14:paraId="1403F12E" w14:textId="77777777" w:rsidR="00472199" w:rsidRDefault="00472199" w:rsidP="00472199">
      <w:pPr>
        <w:rPr>
          <w:sz w:val="20"/>
          <w:szCs w:val="20"/>
        </w:rPr>
      </w:pPr>
    </w:p>
    <w:p w14:paraId="7648390A" w14:textId="77777777" w:rsidR="002B3B32" w:rsidRPr="00E10D26" w:rsidRDefault="00472199" w:rsidP="00AA2E28">
      <w:pPr>
        <w:ind w:left="10"/>
        <w:jc w:val="center"/>
        <w:rPr>
          <w:sz w:val="20"/>
          <w:szCs w:val="20"/>
        </w:rPr>
      </w:pPr>
      <w:r>
        <w:rPr>
          <w:sz w:val="20"/>
          <w:szCs w:val="20"/>
        </w:rPr>
        <w:t>[REMAINDER OF PAGE INTENTIONALLY LEFT BLANK]</w:t>
      </w:r>
    </w:p>
    <w:p w14:paraId="4BC131D6" w14:textId="77777777" w:rsidR="002B3B32" w:rsidRPr="00E10D26" w:rsidRDefault="002B3B32" w:rsidP="00BF383D">
      <w:pPr>
        <w:pStyle w:val="Heading2"/>
        <w:keepNext w:val="0"/>
        <w:keepLines w:val="0"/>
        <w:tabs>
          <w:tab w:val="left" w:pos="720"/>
          <w:tab w:val="center" w:pos="1820"/>
        </w:tabs>
        <w:spacing w:line="250" w:lineRule="auto"/>
        <w:ind w:left="0" w:firstLine="0"/>
        <w:jc w:val="both"/>
        <w:rPr>
          <w:sz w:val="20"/>
          <w:szCs w:val="20"/>
        </w:rPr>
      </w:pPr>
    </w:p>
    <w:p w14:paraId="4DA1CCA9" w14:textId="77777777" w:rsidR="002B3B32" w:rsidRPr="00E10D26" w:rsidRDefault="002B3B32" w:rsidP="00BF383D">
      <w:pPr>
        <w:pStyle w:val="Heading2"/>
        <w:keepNext w:val="0"/>
        <w:keepLines w:val="0"/>
        <w:tabs>
          <w:tab w:val="left" w:pos="720"/>
          <w:tab w:val="center" w:pos="1820"/>
        </w:tabs>
        <w:spacing w:line="250" w:lineRule="auto"/>
        <w:ind w:left="0" w:firstLine="0"/>
        <w:jc w:val="both"/>
        <w:rPr>
          <w:sz w:val="20"/>
          <w:szCs w:val="20"/>
        </w:rPr>
      </w:pPr>
    </w:p>
    <w:p w14:paraId="53355B24" w14:textId="77777777" w:rsidR="002B3B32" w:rsidRPr="00E10D26" w:rsidRDefault="002B3B32" w:rsidP="00BF383D">
      <w:pPr>
        <w:pStyle w:val="Heading2"/>
        <w:keepNext w:val="0"/>
        <w:keepLines w:val="0"/>
        <w:tabs>
          <w:tab w:val="left" w:pos="720"/>
          <w:tab w:val="center" w:pos="1820"/>
        </w:tabs>
        <w:spacing w:line="250" w:lineRule="auto"/>
        <w:ind w:left="0" w:firstLine="0"/>
        <w:jc w:val="both"/>
        <w:rPr>
          <w:sz w:val="20"/>
          <w:szCs w:val="20"/>
        </w:rPr>
      </w:pPr>
    </w:p>
    <w:p w14:paraId="40F6558F" w14:textId="77777777" w:rsidR="002B3B32" w:rsidRPr="00E10D26" w:rsidRDefault="002B3B32" w:rsidP="00BF383D">
      <w:pPr>
        <w:pStyle w:val="Heading2"/>
        <w:keepNext w:val="0"/>
        <w:keepLines w:val="0"/>
        <w:tabs>
          <w:tab w:val="left" w:pos="720"/>
          <w:tab w:val="center" w:pos="1820"/>
        </w:tabs>
        <w:spacing w:line="250" w:lineRule="auto"/>
        <w:ind w:left="0" w:firstLine="0"/>
        <w:jc w:val="both"/>
        <w:rPr>
          <w:sz w:val="20"/>
          <w:szCs w:val="20"/>
        </w:rPr>
      </w:pPr>
    </w:p>
    <w:p w14:paraId="453D34DA" w14:textId="77777777" w:rsidR="002B3B32" w:rsidRPr="00E10D26" w:rsidRDefault="002B3B32" w:rsidP="00BF383D">
      <w:pPr>
        <w:pStyle w:val="Heading2"/>
        <w:keepNext w:val="0"/>
        <w:keepLines w:val="0"/>
        <w:tabs>
          <w:tab w:val="left" w:pos="720"/>
          <w:tab w:val="center" w:pos="1820"/>
        </w:tabs>
        <w:spacing w:line="250" w:lineRule="auto"/>
        <w:ind w:left="0" w:firstLine="0"/>
        <w:jc w:val="both"/>
        <w:rPr>
          <w:sz w:val="20"/>
          <w:szCs w:val="20"/>
        </w:rPr>
      </w:pPr>
    </w:p>
    <w:p w14:paraId="58216A3B" w14:textId="77777777" w:rsidR="002B3B32" w:rsidRPr="00E10D26" w:rsidRDefault="002B3B32" w:rsidP="00BF383D">
      <w:pPr>
        <w:pStyle w:val="Heading2"/>
        <w:keepNext w:val="0"/>
        <w:keepLines w:val="0"/>
        <w:tabs>
          <w:tab w:val="left" w:pos="720"/>
          <w:tab w:val="center" w:pos="1820"/>
        </w:tabs>
        <w:spacing w:line="250" w:lineRule="auto"/>
        <w:ind w:left="0" w:firstLine="0"/>
        <w:jc w:val="both"/>
        <w:rPr>
          <w:sz w:val="20"/>
          <w:szCs w:val="20"/>
        </w:rPr>
      </w:pPr>
    </w:p>
    <w:p w14:paraId="14F54DE0" w14:textId="77777777" w:rsidR="003B20C5" w:rsidRPr="00E10D26" w:rsidRDefault="003B20C5" w:rsidP="00D4777B">
      <w:pPr>
        <w:spacing w:after="160" w:line="259" w:lineRule="auto"/>
        <w:ind w:left="0" w:firstLine="0"/>
        <w:jc w:val="both"/>
        <w:rPr>
          <w:sz w:val="20"/>
          <w:szCs w:val="20"/>
        </w:rPr>
      </w:pPr>
      <w:r w:rsidRPr="00E10D26">
        <w:rPr>
          <w:sz w:val="20"/>
          <w:szCs w:val="20"/>
        </w:rPr>
        <w:br w:type="page"/>
      </w:r>
    </w:p>
    <w:p w14:paraId="21B94831" w14:textId="77777777" w:rsidR="00831DF3" w:rsidRPr="00BF383D" w:rsidRDefault="003B20C5" w:rsidP="00926949">
      <w:pPr>
        <w:pStyle w:val="Heading1"/>
        <w:pBdr>
          <w:bottom w:val="single" w:sz="4" w:space="1" w:color="auto"/>
        </w:pBdr>
        <w:ind w:left="10"/>
        <w:jc w:val="both"/>
      </w:pPr>
      <w:bookmarkStart w:id="47" w:name="_Toc530050512"/>
      <w:bookmarkStart w:id="48" w:name="_Toc529207499"/>
      <w:r w:rsidRPr="00BF383D">
        <w:t>SECTION 2: GOALS</w:t>
      </w:r>
      <w:bookmarkEnd w:id="47"/>
      <w:bookmarkEnd w:id="48"/>
    </w:p>
    <w:p w14:paraId="5C135405" w14:textId="77777777" w:rsidR="00831DF3" w:rsidRPr="00BF383D" w:rsidRDefault="00831DF3" w:rsidP="00D4777B">
      <w:pPr>
        <w:spacing w:after="0" w:line="259" w:lineRule="auto"/>
        <w:ind w:left="120" w:firstLine="0"/>
        <w:jc w:val="both"/>
      </w:pPr>
    </w:p>
    <w:p w14:paraId="6C8B23F2" w14:textId="77777777" w:rsidR="00831DF3" w:rsidRPr="00457C88" w:rsidRDefault="00DB0036" w:rsidP="00926949">
      <w:pPr>
        <w:ind w:left="20" w:right="14"/>
        <w:jc w:val="both"/>
        <w:rPr>
          <w:sz w:val="20"/>
          <w:szCs w:val="20"/>
        </w:rPr>
      </w:pPr>
      <w:r w:rsidRPr="00457C88">
        <w:rPr>
          <w:sz w:val="20"/>
          <w:szCs w:val="20"/>
        </w:rPr>
        <w:t>Proposer</w:t>
      </w:r>
      <w:r w:rsidR="00AA7EF9" w:rsidRPr="00457C88">
        <w:rPr>
          <w:sz w:val="20"/>
          <w:szCs w:val="20"/>
        </w:rPr>
        <w:t xml:space="preserve">s </w:t>
      </w:r>
      <w:r w:rsidR="0008693B" w:rsidRPr="00457C88">
        <w:rPr>
          <w:sz w:val="20"/>
          <w:szCs w:val="20"/>
        </w:rPr>
        <w:t xml:space="preserve">are responsible for compliance with all the requirements included in the RFP and all the applicable rules and regulations governing the </w:t>
      </w:r>
      <w:r w:rsidR="00390132" w:rsidRPr="00457C88">
        <w:rPr>
          <w:sz w:val="20"/>
          <w:szCs w:val="20"/>
        </w:rPr>
        <w:t>procurement process of PR</w:t>
      </w:r>
      <w:r w:rsidR="00AA7EF9" w:rsidRPr="00457C88">
        <w:rPr>
          <w:sz w:val="20"/>
          <w:szCs w:val="20"/>
        </w:rPr>
        <w:t>DE</w:t>
      </w:r>
      <w:r w:rsidR="0008693B" w:rsidRPr="00457C88">
        <w:rPr>
          <w:sz w:val="20"/>
          <w:szCs w:val="20"/>
        </w:rPr>
        <w:t xml:space="preserve">.  </w:t>
      </w:r>
    </w:p>
    <w:p w14:paraId="30EEFCD7" w14:textId="77777777" w:rsidR="008B6FA4" w:rsidRPr="008B6FA4" w:rsidRDefault="0008693B" w:rsidP="008B6FA4">
      <w:pPr>
        <w:spacing w:after="0" w:line="259" w:lineRule="auto"/>
        <w:ind w:left="120" w:firstLine="0"/>
        <w:jc w:val="both"/>
        <w:rPr>
          <w:sz w:val="20"/>
          <w:szCs w:val="20"/>
        </w:rPr>
      </w:pPr>
      <w:r w:rsidRPr="00457C88">
        <w:rPr>
          <w:sz w:val="20"/>
          <w:szCs w:val="20"/>
        </w:rPr>
        <w:t xml:space="preserve"> </w:t>
      </w:r>
      <w:bookmarkStart w:id="49" w:name="_Toc529104762"/>
      <w:bookmarkStart w:id="50" w:name="_Toc529104819"/>
      <w:bookmarkStart w:id="51" w:name="_Toc529107367"/>
      <w:bookmarkStart w:id="52" w:name="_Toc529107435"/>
      <w:bookmarkStart w:id="53" w:name="_Toc529108014"/>
      <w:bookmarkStart w:id="54" w:name="_Toc529108070"/>
      <w:bookmarkStart w:id="55" w:name="_Toc529109022"/>
      <w:bookmarkStart w:id="56" w:name="_Toc529109083"/>
      <w:bookmarkStart w:id="57" w:name="_Toc529109144"/>
      <w:bookmarkStart w:id="58" w:name="_Toc529109202"/>
      <w:bookmarkStart w:id="59" w:name="_Toc529110373"/>
      <w:bookmarkStart w:id="60" w:name="_Toc529110447"/>
      <w:bookmarkStart w:id="61" w:name="_Toc529110548"/>
      <w:bookmarkStart w:id="62" w:name="_Toc529110730"/>
      <w:bookmarkStart w:id="63" w:name="_Toc529110907"/>
      <w:bookmarkStart w:id="64" w:name="_Toc529110981"/>
      <w:bookmarkStart w:id="65" w:name="_Toc529111110"/>
      <w:bookmarkStart w:id="66" w:name="_Toc529111239"/>
      <w:bookmarkStart w:id="67" w:name="_Toc529111839"/>
      <w:bookmarkStart w:id="68" w:name="_Toc529111918"/>
      <w:bookmarkStart w:id="69" w:name="_Toc529111997"/>
      <w:bookmarkStart w:id="70" w:name="_Toc529112278"/>
      <w:bookmarkStart w:id="71" w:name="_Toc529112357"/>
      <w:bookmarkStart w:id="72" w:name="_Toc529112740"/>
      <w:bookmarkStart w:id="73" w:name="_Toc529118364"/>
      <w:bookmarkStart w:id="74" w:name="_Toc529118509"/>
      <w:bookmarkStart w:id="75" w:name="_Toc529118587"/>
      <w:bookmarkStart w:id="76" w:name="_Toc529119962"/>
      <w:bookmarkStart w:id="77" w:name="_Toc529123038"/>
      <w:bookmarkStart w:id="78" w:name="_Toc529125430"/>
      <w:bookmarkStart w:id="79" w:name="_Toc529126676"/>
      <w:bookmarkStart w:id="80" w:name="_Toc529127632"/>
      <w:bookmarkStart w:id="81" w:name="_Toc529127740"/>
      <w:bookmarkStart w:id="82" w:name="_Toc529129280"/>
      <w:bookmarkStart w:id="83" w:name="_Toc529206085"/>
      <w:bookmarkStart w:id="84" w:name="_Toc529207267"/>
      <w:bookmarkStart w:id="85" w:name="_Toc529207403"/>
      <w:bookmarkStart w:id="86" w:name="_Toc529207500"/>
      <w:bookmarkStart w:id="87" w:name="_Toc529104763"/>
      <w:bookmarkStart w:id="88" w:name="_Toc529104820"/>
      <w:bookmarkStart w:id="89" w:name="_Toc529107368"/>
      <w:bookmarkStart w:id="90" w:name="_Toc529107436"/>
      <w:bookmarkStart w:id="91" w:name="_Toc529108015"/>
      <w:bookmarkStart w:id="92" w:name="_Toc529108071"/>
      <w:bookmarkStart w:id="93" w:name="_Toc529109023"/>
      <w:bookmarkStart w:id="94" w:name="_Toc529109084"/>
      <w:bookmarkStart w:id="95" w:name="_Toc529109145"/>
      <w:bookmarkStart w:id="96" w:name="_Toc529109203"/>
      <w:bookmarkStart w:id="97" w:name="_Toc529110374"/>
      <w:bookmarkStart w:id="98" w:name="_Toc529110448"/>
      <w:bookmarkStart w:id="99" w:name="_Toc529110549"/>
      <w:bookmarkStart w:id="100" w:name="_Toc529110731"/>
      <w:bookmarkStart w:id="101" w:name="_Toc529110908"/>
      <w:bookmarkStart w:id="102" w:name="_Toc529110982"/>
      <w:bookmarkStart w:id="103" w:name="_Toc529111111"/>
      <w:bookmarkStart w:id="104" w:name="_Toc529111240"/>
      <w:bookmarkStart w:id="105" w:name="_Toc529111840"/>
      <w:bookmarkStart w:id="106" w:name="_Toc529111919"/>
      <w:bookmarkStart w:id="107" w:name="_Toc529111998"/>
      <w:bookmarkStart w:id="108" w:name="_Toc529112279"/>
      <w:bookmarkStart w:id="109" w:name="_Toc529112358"/>
      <w:bookmarkStart w:id="110" w:name="_Toc529112741"/>
      <w:bookmarkStart w:id="111" w:name="_Toc529118365"/>
      <w:bookmarkStart w:id="112" w:name="_Toc529118510"/>
      <w:bookmarkStart w:id="113" w:name="_Toc529118588"/>
      <w:bookmarkStart w:id="114" w:name="_Toc529119963"/>
      <w:bookmarkStart w:id="115" w:name="_Toc529123039"/>
      <w:bookmarkStart w:id="116" w:name="_Toc529125431"/>
      <w:bookmarkStart w:id="117" w:name="_Toc529126677"/>
      <w:bookmarkStart w:id="118" w:name="_Toc529127633"/>
      <w:bookmarkStart w:id="119" w:name="_Toc529127741"/>
      <w:bookmarkStart w:id="120" w:name="_Toc529129281"/>
      <w:bookmarkStart w:id="121" w:name="_Toc529206086"/>
      <w:bookmarkStart w:id="122" w:name="_Toc529207268"/>
      <w:bookmarkStart w:id="123" w:name="_Toc529207404"/>
      <w:bookmarkStart w:id="124" w:name="_Toc529207501"/>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p>
    <w:p w14:paraId="5B669CBF" w14:textId="77777777" w:rsidR="00831DF3" w:rsidRPr="00472199" w:rsidRDefault="005D0E59" w:rsidP="004361F4">
      <w:pPr>
        <w:pStyle w:val="Heading2"/>
        <w:numPr>
          <w:ilvl w:val="1"/>
          <w:numId w:val="72"/>
        </w:numPr>
        <w:spacing w:line="250" w:lineRule="auto"/>
        <w:ind w:left="450" w:hanging="450"/>
        <w:jc w:val="both"/>
        <w:rPr>
          <w:rFonts w:ascii="Arial Bold" w:hAnsi="Arial Bold"/>
          <w:caps/>
          <w:sz w:val="20"/>
          <w:szCs w:val="20"/>
        </w:rPr>
      </w:pPr>
      <w:bookmarkStart w:id="125" w:name="_Toc530050513"/>
      <w:bookmarkStart w:id="126" w:name="_Toc529207502"/>
      <w:r w:rsidRPr="00472199">
        <w:rPr>
          <w:rFonts w:ascii="Arial Bold" w:hAnsi="Arial Bold"/>
          <w:caps/>
          <w:sz w:val="20"/>
          <w:szCs w:val="20"/>
        </w:rPr>
        <w:t xml:space="preserve">Understanding the Puerto Rico </w:t>
      </w:r>
      <w:r w:rsidR="00DB0036" w:rsidRPr="00472199">
        <w:rPr>
          <w:rFonts w:ascii="Arial Bold" w:hAnsi="Arial Bold"/>
          <w:caps/>
          <w:sz w:val="20"/>
          <w:szCs w:val="20"/>
        </w:rPr>
        <w:t>PRDE</w:t>
      </w:r>
      <w:r w:rsidRPr="00472199">
        <w:rPr>
          <w:rFonts w:ascii="Arial Bold" w:hAnsi="Arial Bold"/>
          <w:caps/>
          <w:sz w:val="20"/>
          <w:szCs w:val="20"/>
        </w:rPr>
        <w:t xml:space="preserve"> of Education context</w:t>
      </w:r>
      <w:bookmarkEnd w:id="125"/>
      <w:bookmarkEnd w:id="126"/>
    </w:p>
    <w:p w14:paraId="0A9820A9" w14:textId="77777777" w:rsidR="00475E18" w:rsidRPr="00457C88" w:rsidRDefault="00475E18" w:rsidP="00D4777B">
      <w:pPr>
        <w:jc w:val="both"/>
        <w:rPr>
          <w:sz w:val="20"/>
          <w:szCs w:val="20"/>
        </w:rPr>
      </w:pPr>
    </w:p>
    <w:p w14:paraId="09299BA2" w14:textId="77777777" w:rsidR="005D0E59" w:rsidRPr="00457C88" w:rsidRDefault="003D368C" w:rsidP="00926949">
      <w:pPr>
        <w:spacing w:after="0" w:line="259" w:lineRule="auto"/>
        <w:ind w:left="432" w:firstLine="0"/>
        <w:jc w:val="both"/>
        <w:rPr>
          <w:sz w:val="20"/>
          <w:szCs w:val="20"/>
        </w:rPr>
      </w:pPr>
      <w:r w:rsidRPr="00457C88">
        <w:rPr>
          <w:sz w:val="20"/>
          <w:szCs w:val="20"/>
        </w:rPr>
        <w:t xml:space="preserve">PRDE </w:t>
      </w:r>
      <w:r w:rsidR="005D0E59" w:rsidRPr="00457C88">
        <w:rPr>
          <w:sz w:val="20"/>
          <w:szCs w:val="20"/>
        </w:rPr>
        <w:t xml:space="preserve">is undergoing a comprehensive and rapid transformation, addressing questions of infrastructure, student and staff performance, and equity and quality. </w:t>
      </w:r>
      <w:r w:rsidR="006162AE">
        <w:rPr>
          <w:sz w:val="20"/>
          <w:szCs w:val="20"/>
        </w:rPr>
        <w:t xml:space="preserve"> </w:t>
      </w:r>
      <w:r w:rsidR="005D0E59" w:rsidRPr="00457C88">
        <w:rPr>
          <w:sz w:val="20"/>
          <w:szCs w:val="20"/>
        </w:rPr>
        <w:t xml:space="preserve">PRDE has over 300,000 students at 857 schools, in 7 regions across the island, served by </w:t>
      </w:r>
      <w:r w:rsidR="006162AE">
        <w:rPr>
          <w:sz w:val="20"/>
          <w:szCs w:val="20"/>
        </w:rPr>
        <w:t xml:space="preserve">approximately </w:t>
      </w:r>
      <w:r w:rsidR="005D0E59" w:rsidRPr="00457C88">
        <w:rPr>
          <w:sz w:val="20"/>
          <w:szCs w:val="20"/>
        </w:rPr>
        <w:t xml:space="preserve">50,000 employees located at school sites, regional offices, and a central office. </w:t>
      </w:r>
      <w:r w:rsidR="006162AE">
        <w:rPr>
          <w:sz w:val="20"/>
          <w:szCs w:val="20"/>
        </w:rPr>
        <w:t xml:space="preserve"> </w:t>
      </w:r>
      <w:r w:rsidRPr="00457C88">
        <w:rPr>
          <w:sz w:val="20"/>
          <w:szCs w:val="20"/>
        </w:rPr>
        <w:t>PRDE</w:t>
      </w:r>
      <w:r w:rsidR="005D0E59" w:rsidRPr="00457C88">
        <w:rPr>
          <w:sz w:val="20"/>
          <w:szCs w:val="20"/>
        </w:rPr>
        <w:t xml:space="preserve"> has taken a piecemeal approach to systems and data management out of necessity, seeking stop-gap solutions to fill an immediate need using limited resources. </w:t>
      </w:r>
      <w:r w:rsidR="006162AE">
        <w:rPr>
          <w:sz w:val="20"/>
          <w:szCs w:val="20"/>
        </w:rPr>
        <w:t xml:space="preserve"> </w:t>
      </w:r>
      <w:r w:rsidR="005D0E59" w:rsidRPr="00457C88">
        <w:rPr>
          <w:sz w:val="20"/>
          <w:szCs w:val="20"/>
        </w:rPr>
        <w:t xml:space="preserve">The impact of </w:t>
      </w:r>
      <w:r w:rsidR="006162AE">
        <w:rPr>
          <w:sz w:val="20"/>
          <w:szCs w:val="20"/>
        </w:rPr>
        <w:t xml:space="preserve">this </w:t>
      </w:r>
      <w:r w:rsidR="005D0E59" w:rsidRPr="00457C88">
        <w:rPr>
          <w:sz w:val="20"/>
          <w:szCs w:val="20"/>
        </w:rPr>
        <w:t xml:space="preserve">approach was tangibly felt in the aftermath of Hurricanes Irma and Maria, when </w:t>
      </w:r>
      <w:r w:rsidRPr="00457C88">
        <w:rPr>
          <w:sz w:val="20"/>
          <w:szCs w:val="20"/>
        </w:rPr>
        <w:t>PRDE</w:t>
      </w:r>
      <w:r w:rsidR="00AA7EF9" w:rsidRPr="00457C88">
        <w:rPr>
          <w:sz w:val="20"/>
          <w:szCs w:val="20"/>
        </w:rPr>
        <w:t xml:space="preserve"> </w:t>
      </w:r>
      <w:r w:rsidR="005D0E59" w:rsidRPr="00457C88">
        <w:rPr>
          <w:sz w:val="20"/>
          <w:szCs w:val="20"/>
        </w:rPr>
        <w:t xml:space="preserve">was unable to track employee </w:t>
      </w:r>
      <w:r w:rsidR="00013304" w:rsidRPr="00457C88">
        <w:rPr>
          <w:sz w:val="20"/>
          <w:szCs w:val="20"/>
        </w:rPr>
        <w:t xml:space="preserve">and student </w:t>
      </w:r>
      <w:r w:rsidR="005D0E59" w:rsidRPr="00457C88">
        <w:rPr>
          <w:sz w:val="20"/>
          <w:szCs w:val="20"/>
        </w:rPr>
        <w:t xml:space="preserve">attendance to ensure employees were safely accounted for </w:t>
      </w:r>
      <w:r w:rsidR="00B67E16" w:rsidRPr="00457C88">
        <w:rPr>
          <w:sz w:val="20"/>
          <w:szCs w:val="20"/>
        </w:rPr>
        <w:t>following</w:t>
      </w:r>
      <w:r w:rsidR="005D0E59" w:rsidRPr="00457C88">
        <w:rPr>
          <w:sz w:val="20"/>
          <w:szCs w:val="20"/>
        </w:rPr>
        <w:t xml:space="preserve"> the hurricanes</w:t>
      </w:r>
      <w:r w:rsidR="00B67E16" w:rsidRPr="00457C88">
        <w:rPr>
          <w:sz w:val="20"/>
          <w:szCs w:val="20"/>
        </w:rPr>
        <w:t>, when connectivity, mobility / accessibility, and resources were extremely limited</w:t>
      </w:r>
      <w:r w:rsidR="005D0E59" w:rsidRPr="00457C88">
        <w:rPr>
          <w:sz w:val="20"/>
          <w:szCs w:val="20"/>
        </w:rPr>
        <w:t xml:space="preserve">. These system gaps were further magnified with the start of the 2018-2019 school year, when </w:t>
      </w:r>
      <w:r w:rsidR="00B67E16" w:rsidRPr="00457C88">
        <w:rPr>
          <w:sz w:val="20"/>
          <w:szCs w:val="20"/>
        </w:rPr>
        <w:t xml:space="preserve">the reopening of the new network of schools brought new school assignments for both students and </w:t>
      </w:r>
      <w:r w:rsidR="006162AE">
        <w:rPr>
          <w:sz w:val="20"/>
          <w:szCs w:val="20"/>
        </w:rPr>
        <w:t>educators</w:t>
      </w:r>
      <w:r w:rsidR="00B67E16" w:rsidRPr="00457C88">
        <w:rPr>
          <w:sz w:val="20"/>
          <w:szCs w:val="20"/>
        </w:rPr>
        <w:t xml:space="preserve">, and yet school directors were limited in their ability to easily create master schedules to assign to groups. </w:t>
      </w:r>
      <w:r w:rsidR="006162AE">
        <w:rPr>
          <w:sz w:val="20"/>
          <w:szCs w:val="20"/>
        </w:rPr>
        <w:t xml:space="preserve"> </w:t>
      </w:r>
      <w:r w:rsidR="00BB792E" w:rsidRPr="00457C88">
        <w:rPr>
          <w:sz w:val="20"/>
          <w:szCs w:val="20"/>
        </w:rPr>
        <w:t>Due to</w:t>
      </w:r>
      <w:r w:rsidR="00B67E16" w:rsidRPr="00457C88">
        <w:rPr>
          <w:sz w:val="20"/>
          <w:szCs w:val="20"/>
        </w:rPr>
        <w:t xml:space="preserve"> continuing challenges with its various data systems, the lack of integration between them, and insufficient training and support for users, </w:t>
      </w:r>
      <w:r w:rsidRPr="00457C88">
        <w:rPr>
          <w:sz w:val="20"/>
          <w:szCs w:val="20"/>
        </w:rPr>
        <w:t>PRDE</w:t>
      </w:r>
      <w:r w:rsidR="00B67E16" w:rsidRPr="00457C88">
        <w:rPr>
          <w:sz w:val="20"/>
          <w:szCs w:val="20"/>
        </w:rPr>
        <w:t xml:space="preserve"> seeks </w:t>
      </w:r>
      <w:r w:rsidR="005D0E59" w:rsidRPr="00457C88">
        <w:rPr>
          <w:sz w:val="20"/>
          <w:szCs w:val="20"/>
        </w:rPr>
        <w:t xml:space="preserve">a new set of data systems </w:t>
      </w:r>
      <w:r w:rsidR="00B67E16" w:rsidRPr="00457C88">
        <w:rPr>
          <w:sz w:val="20"/>
          <w:szCs w:val="20"/>
        </w:rPr>
        <w:t>t</w:t>
      </w:r>
      <w:r w:rsidR="00BB792E" w:rsidRPr="00457C88">
        <w:rPr>
          <w:sz w:val="20"/>
          <w:szCs w:val="20"/>
        </w:rPr>
        <w:t>hat can</w:t>
      </w:r>
      <w:r w:rsidR="00B67E16" w:rsidRPr="00457C88">
        <w:rPr>
          <w:sz w:val="20"/>
          <w:szCs w:val="20"/>
        </w:rPr>
        <w:t xml:space="preserve"> be deployed to their full potential</w:t>
      </w:r>
      <w:r w:rsidR="00BB792E" w:rsidRPr="00457C88">
        <w:rPr>
          <w:sz w:val="20"/>
          <w:szCs w:val="20"/>
        </w:rPr>
        <w:t xml:space="preserve"> both individually and collectively in support of our schools and communities.</w:t>
      </w:r>
    </w:p>
    <w:p w14:paraId="1C445E16" w14:textId="77777777" w:rsidR="005D0E59" w:rsidRPr="00457C88" w:rsidRDefault="005D0E59" w:rsidP="00D4777B">
      <w:pPr>
        <w:spacing w:after="0" w:line="259" w:lineRule="auto"/>
        <w:ind w:left="720" w:firstLine="0"/>
        <w:jc w:val="both"/>
        <w:rPr>
          <w:sz w:val="20"/>
          <w:szCs w:val="20"/>
        </w:rPr>
      </w:pPr>
    </w:p>
    <w:p w14:paraId="05DA295E" w14:textId="77777777" w:rsidR="00BB792E" w:rsidRPr="00457C88" w:rsidRDefault="00BB792E" w:rsidP="001C4A66">
      <w:pPr>
        <w:spacing w:after="0" w:line="259" w:lineRule="auto"/>
        <w:ind w:left="432" w:firstLine="0"/>
        <w:jc w:val="both"/>
        <w:rPr>
          <w:sz w:val="20"/>
          <w:szCs w:val="20"/>
        </w:rPr>
      </w:pPr>
      <w:r w:rsidRPr="00457C88">
        <w:rPr>
          <w:sz w:val="20"/>
          <w:szCs w:val="20"/>
        </w:rPr>
        <w:t xml:space="preserve">These systems come at a critical time for </w:t>
      </w:r>
      <w:r w:rsidR="003D368C" w:rsidRPr="00457C88">
        <w:rPr>
          <w:sz w:val="20"/>
          <w:szCs w:val="20"/>
        </w:rPr>
        <w:t>PRDE</w:t>
      </w:r>
      <w:r w:rsidRPr="00457C88">
        <w:rPr>
          <w:sz w:val="20"/>
          <w:szCs w:val="20"/>
        </w:rPr>
        <w:t xml:space="preserve">; </w:t>
      </w:r>
      <w:r w:rsidR="006162AE">
        <w:rPr>
          <w:sz w:val="20"/>
          <w:szCs w:val="20"/>
        </w:rPr>
        <w:t>this</w:t>
      </w:r>
      <w:r w:rsidRPr="00457C88">
        <w:rPr>
          <w:sz w:val="20"/>
          <w:szCs w:val="20"/>
        </w:rPr>
        <w:t xml:space="preserve"> transformation </w:t>
      </w:r>
      <w:r w:rsidR="006162AE">
        <w:rPr>
          <w:sz w:val="20"/>
          <w:szCs w:val="20"/>
        </w:rPr>
        <w:t xml:space="preserve">is taking place </w:t>
      </w:r>
      <w:r w:rsidRPr="00457C88">
        <w:rPr>
          <w:sz w:val="20"/>
          <w:szCs w:val="20"/>
        </w:rPr>
        <w:t xml:space="preserve">on a massive scale, one that includes far more than just reassigning our human resources and rebuilding our physical infrastructure. </w:t>
      </w:r>
      <w:r w:rsidR="003D368C" w:rsidRPr="00457C88">
        <w:rPr>
          <w:sz w:val="20"/>
          <w:szCs w:val="20"/>
        </w:rPr>
        <w:t>PRDE</w:t>
      </w:r>
      <w:r w:rsidR="00AA7EF9" w:rsidRPr="00457C88">
        <w:rPr>
          <w:sz w:val="20"/>
          <w:szCs w:val="20"/>
        </w:rPr>
        <w:t xml:space="preserve"> </w:t>
      </w:r>
      <w:r w:rsidRPr="00457C88">
        <w:rPr>
          <w:sz w:val="20"/>
          <w:szCs w:val="20"/>
        </w:rPr>
        <w:t>is making large investments in deeply underserved technology needs</w:t>
      </w:r>
      <w:r w:rsidR="0091268F" w:rsidRPr="00457C88">
        <w:rPr>
          <w:sz w:val="20"/>
          <w:szCs w:val="20"/>
        </w:rPr>
        <w:t xml:space="preserve"> (Wi-Fi installations in all schools, bandwidth upgrades, device accessibility for students and teachers)</w:t>
      </w:r>
      <w:r w:rsidRPr="00457C88">
        <w:rPr>
          <w:sz w:val="20"/>
          <w:szCs w:val="20"/>
        </w:rPr>
        <w:t>, redefining school culture, and empowering Regional Education Offices as leaders, managers, and decision makers for the betterment of our student and teacher populations. The need for modern systems tailored to our specific needs has never been greater.</w:t>
      </w:r>
    </w:p>
    <w:p w14:paraId="1D71B78B" w14:textId="77777777" w:rsidR="00BB792E" w:rsidRPr="00457C88" w:rsidRDefault="00BB792E" w:rsidP="00D4777B">
      <w:pPr>
        <w:spacing w:after="0" w:line="259" w:lineRule="auto"/>
        <w:ind w:left="720" w:firstLine="0"/>
        <w:jc w:val="both"/>
        <w:rPr>
          <w:sz w:val="20"/>
          <w:szCs w:val="20"/>
        </w:rPr>
      </w:pPr>
    </w:p>
    <w:p w14:paraId="2E9B1269" w14:textId="77777777" w:rsidR="005D0E59" w:rsidRPr="00457C88" w:rsidRDefault="00475E18" w:rsidP="00926949">
      <w:pPr>
        <w:spacing w:after="0" w:line="259" w:lineRule="auto"/>
        <w:ind w:left="432" w:firstLine="0"/>
        <w:jc w:val="both"/>
        <w:rPr>
          <w:sz w:val="20"/>
          <w:szCs w:val="20"/>
        </w:rPr>
      </w:pPr>
      <w:r w:rsidRPr="00457C88">
        <w:rPr>
          <w:sz w:val="20"/>
          <w:szCs w:val="20"/>
        </w:rPr>
        <w:t xml:space="preserve">Additional considerations that are paramount to any successful </w:t>
      </w:r>
      <w:r w:rsidR="00AA7EF9" w:rsidRPr="00457C88">
        <w:rPr>
          <w:sz w:val="20"/>
          <w:szCs w:val="20"/>
        </w:rPr>
        <w:t xml:space="preserve">RPF </w:t>
      </w:r>
      <w:r w:rsidRPr="00457C88">
        <w:rPr>
          <w:sz w:val="20"/>
          <w:szCs w:val="20"/>
        </w:rPr>
        <w:t>proposal include those pertaining to infrastructure and how to maximize the use of the information systems we select.</w:t>
      </w:r>
    </w:p>
    <w:p w14:paraId="0E1E017E" w14:textId="77777777" w:rsidR="005D0E59" w:rsidRPr="00457C88" w:rsidRDefault="005D0E59" w:rsidP="00926949">
      <w:pPr>
        <w:spacing w:after="0" w:line="259" w:lineRule="auto"/>
        <w:ind w:left="432" w:firstLine="0"/>
        <w:jc w:val="both"/>
        <w:rPr>
          <w:sz w:val="20"/>
          <w:szCs w:val="20"/>
        </w:rPr>
      </w:pPr>
    </w:p>
    <w:p w14:paraId="302BECDB" w14:textId="77777777" w:rsidR="005D0E59" w:rsidRPr="00457C88" w:rsidRDefault="005D0E59" w:rsidP="00926949">
      <w:pPr>
        <w:spacing w:after="0" w:line="259" w:lineRule="auto"/>
        <w:ind w:left="432" w:firstLine="0"/>
        <w:jc w:val="both"/>
        <w:rPr>
          <w:b/>
          <w:sz w:val="20"/>
          <w:szCs w:val="20"/>
          <w:lang w:bidi="en-US"/>
        </w:rPr>
      </w:pPr>
      <w:r w:rsidRPr="00457C88">
        <w:rPr>
          <w:sz w:val="20"/>
          <w:szCs w:val="20"/>
          <w:u w:val="single"/>
          <w:lang w:bidi="en-US"/>
        </w:rPr>
        <w:t>Infrastructure</w:t>
      </w:r>
      <w:r w:rsidR="00475E18" w:rsidRPr="00457C88">
        <w:rPr>
          <w:sz w:val="20"/>
          <w:szCs w:val="20"/>
          <w:u w:val="single"/>
          <w:lang w:bidi="en-US"/>
        </w:rPr>
        <w:t xml:space="preserve"> considerations</w:t>
      </w:r>
    </w:p>
    <w:p w14:paraId="202A5C3C" w14:textId="77777777" w:rsidR="00475E18" w:rsidRPr="00457C88" w:rsidRDefault="00475E18" w:rsidP="00926949">
      <w:pPr>
        <w:spacing w:after="0" w:line="259" w:lineRule="auto"/>
        <w:ind w:left="0" w:firstLine="720"/>
        <w:jc w:val="both"/>
        <w:rPr>
          <w:sz w:val="20"/>
          <w:szCs w:val="20"/>
          <w:lang w:bidi="en-US"/>
        </w:rPr>
      </w:pPr>
    </w:p>
    <w:p w14:paraId="14213900" w14:textId="77777777" w:rsidR="005D0E59" w:rsidRPr="00457C88" w:rsidRDefault="0091268F" w:rsidP="00926949">
      <w:pPr>
        <w:numPr>
          <w:ilvl w:val="1"/>
          <w:numId w:val="2"/>
        </w:numPr>
        <w:spacing w:after="0" w:line="259" w:lineRule="auto"/>
        <w:ind w:left="792"/>
        <w:jc w:val="both"/>
        <w:rPr>
          <w:sz w:val="20"/>
          <w:szCs w:val="20"/>
          <w:lang w:bidi="en-US"/>
        </w:rPr>
      </w:pPr>
      <w:r w:rsidRPr="00457C88">
        <w:rPr>
          <w:b/>
          <w:i/>
          <w:sz w:val="20"/>
          <w:szCs w:val="20"/>
          <w:lang w:bidi="en-US"/>
        </w:rPr>
        <w:t>Connectivity</w:t>
      </w:r>
      <w:r w:rsidR="005D0E59" w:rsidRPr="00457C88">
        <w:rPr>
          <w:i/>
          <w:sz w:val="20"/>
          <w:szCs w:val="20"/>
          <w:lang w:bidi="en-US"/>
        </w:rPr>
        <w:t>:</w:t>
      </w:r>
      <w:r w:rsidR="005D0E59" w:rsidRPr="00457C88">
        <w:rPr>
          <w:sz w:val="20"/>
          <w:szCs w:val="20"/>
          <w:lang w:bidi="en-US"/>
        </w:rPr>
        <w:t xml:space="preserve"> </w:t>
      </w:r>
      <w:r w:rsidR="0078200B">
        <w:rPr>
          <w:sz w:val="20"/>
          <w:szCs w:val="20"/>
          <w:lang w:bidi="en-US"/>
        </w:rPr>
        <w:t xml:space="preserve"> </w:t>
      </w:r>
      <w:r w:rsidR="005D0E59" w:rsidRPr="00457C88">
        <w:rPr>
          <w:sz w:val="20"/>
          <w:szCs w:val="20"/>
          <w:lang w:bidi="en-US"/>
        </w:rPr>
        <w:t xml:space="preserve">Schools and administrative offices often experience </w:t>
      </w:r>
      <w:r w:rsidR="00AA7EF9" w:rsidRPr="00457C88">
        <w:rPr>
          <w:sz w:val="20"/>
          <w:szCs w:val="20"/>
          <w:lang w:bidi="en-US"/>
        </w:rPr>
        <w:t>I</w:t>
      </w:r>
      <w:r w:rsidR="005D0E59" w:rsidRPr="00457C88">
        <w:rPr>
          <w:sz w:val="20"/>
          <w:szCs w:val="20"/>
          <w:lang w:bidi="en-US"/>
        </w:rPr>
        <w:t xml:space="preserve">nternet or power outages; the present service reliability is inconsistent. </w:t>
      </w:r>
      <w:r w:rsidR="00AA7EF9" w:rsidRPr="00457C88">
        <w:rPr>
          <w:sz w:val="20"/>
          <w:szCs w:val="20"/>
          <w:lang w:bidi="en-US"/>
        </w:rPr>
        <w:t xml:space="preserve">PRDE </w:t>
      </w:r>
      <w:r w:rsidR="005D0E59" w:rsidRPr="00457C88">
        <w:rPr>
          <w:sz w:val="20"/>
          <w:szCs w:val="20"/>
          <w:lang w:bidi="en-US"/>
        </w:rPr>
        <w:t xml:space="preserve">staff have developed creative workarounds </w:t>
      </w:r>
      <w:r w:rsidR="0078200B">
        <w:rPr>
          <w:sz w:val="20"/>
          <w:szCs w:val="20"/>
          <w:lang w:bidi="en-US"/>
        </w:rPr>
        <w:t>for</w:t>
      </w:r>
      <w:r w:rsidR="005D0E59" w:rsidRPr="00457C88">
        <w:rPr>
          <w:sz w:val="20"/>
          <w:szCs w:val="20"/>
          <w:lang w:bidi="en-US"/>
        </w:rPr>
        <w:t xml:space="preserve"> these gaps, often resorting to time-consuming or paper-based practices that meet an immediate need without addressing the root case. </w:t>
      </w:r>
      <w:r w:rsidR="0078200B">
        <w:rPr>
          <w:sz w:val="20"/>
          <w:szCs w:val="20"/>
          <w:lang w:bidi="en-US"/>
        </w:rPr>
        <w:t xml:space="preserve"> </w:t>
      </w:r>
      <w:r w:rsidR="005D0E59" w:rsidRPr="00457C88">
        <w:rPr>
          <w:sz w:val="20"/>
          <w:szCs w:val="20"/>
          <w:lang w:bidi="en-US"/>
        </w:rPr>
        <w:t xml:space="preserve">While this </w:t>
      </w:r>
      <w:r w:rsidR="007C162E" w:rsidRPr="00457C88">
        <w:rPr>
          <w:sz w:val="20"/>
          <w:szCs w:val="20"/>
          <w:lang w:bidi="en-US"/>
        </w:rPr>
        <w:t>reflects</w:t>
      </w:r>
      <w:r w:rsidR="005D0E59" w:rsidRPr="00457C88">
        <w:rPr>
          <w:sz w:val="20"/>
          <w:szCs w:val="20"/>
          <w:lang w:bidi="en-US"/>
        </w:rPr>
        <w:t xml:space="preserve"> the resilient, solutions-orientation of our staff, we seek to create a future state that takes these infrastructure gaps into account and provides them the tools they need to efficiently fulfill the responsibilities of their roles. Though we cannot control the availability of electricity or power to our schools, we can implement systems that are able to capture and store data between down periods</w:t>
      </w:r>
      <w:r w:rsidRPr="00457C88">
        <w:rPr>
          <w:sz w:val="20"/>
          <w:szCs w:val="20"/>
          <w:lang w:bidi="en-US"/>
        </w:rPr>
        <w:t>, and work with providers who are committed to finding creative solutions that will work in our environment</w:t>
      </w:r>
      <w:r w:rsidR="005D0E59" w:rsidRPr="00457C88">
        <w:rPr>
          <w:sz w:val="20"/>
          <w:szCs w:val="20"/>
          <w:lang w:bidi="en-US"/>
        </w:rPr>
        <w:t xml:space="preserve">. </w:t>
      </w:r>
    </w:p>
    <w:p w14:paraId="59946840" w14:textId="77777777" w:rsidR="00E715BC" w:rsidRPr="00457C88" w:rsidRDefault="00E715BC" w:rsidP="00926949">
      <w:pPr>
        <w:spacing w:after="0" w:line="259" w:lineRule="auto"/>
        <w:ind w:left="792" w:firstLine="0"/>
        <w:jc w:val="both"/>
        <w:rPr>
          <w:sz w:val="20"/>
          <w:szCs w:val="20"/>
          <w:lang w:bidi="en-US"/>
        </w:rPr>
      </w:pPr>
    </w:p>
    <w:p w14:paraId="2D704262" w14:textId="77777777" w:rsidR="005D0E59" w:rsidRPr="00457C88" w:rsidRDefault="0091268F" w:rsidP="00926949">
      <w:pPr>
        <w:numPr>
          <w:ilvl w:val="1"/>
          <w:numId w:val="2"/>
        </w:numPr>
        <w:spacing w:after="0" w:line="259" w:lineRule="auto"/>
        <w:ind w:left="792"/>
        <w:jc w:val="both"/>
        <w:rPr>
          <w:sz w:val="20"/>
          <w:szCs w:val="20"/>
          <w:lang w:bidi="en-US"/>
        </w:rPr>
      </w:pPr>
      <w:r w:rsidRPr="00457C88">
        <w:rPr>
          <w:b/>
          <w:i/>
          <w:sz w:val="20"/>
          <w:szCs w:val="20"/>
          <w:lang w:bidi="en-US"/>
        </w:rPr>
        <w:t>Technology access</w:t>
      </w:r>
      <w:r w:rsidR="005D0E59" w:rsidRPr="00457C88">
        <w:rPr>
          <w:b/>
          <w:i/>
          <w:sz w:val="20"/>
          <w:szCs w:val="20"/>
          <w:lang w:bidi="en-US"/>
        </w:rPr>
        <w:t>:</w:t>
      </w:r>
      <w:r w:rsidR="005D0E59" w:rsidRPr="00457C88">
        <w:rPr>
          <w:sz w:val="20"/>
          <w:szCs w:val="20"/>
          <w:lang w:bidi="en-US"/>
        </w:rPr>
        <w:t xml:space="preserve"> </w:t>
      </w:r>
      <w:r w:rsidR="0078200B">
        <w:rPr>
          <w:sz w:val="20"/>
          <w:szCs w:val="20"/>
          <w:lang w:bidi="en-US"/>
        </w:rPr>
        <w:t xml:space="preserve"> </w:t>
      </w:r>
      <w:r w:rsidRPr="00457C88">
        <w:rPr>
          <w:sz w:val="20"/>
          <w:szCs w:val="20"/>
          <w:lang w:bidi="en-US"/>
        </w:rPr>
        <w:t xml:space="preserve">Computer access has been limited </w:t>
      </w:r>
      <w:r w:rsidR="0078200B">
        <w:rPr>
          <w:sz w:val="20"/>
          <w:szCs w:val="20"/>
          <w:lang w:bidi="en-US"/>
        </w:rPr>
        <w:t xml:space="preserve">at times </w:t>
      </w:r>
      <w:r w:rsidRPr="00457C88">
        <w:rPr>
          <w:sz w:val="20"/>
          <w:szCs w:val="20"/>
          <w:lang w:bidi="en-US"/>
        </w:rPr>
        <w:t xml:space="preserve">in </w:t>
      </w:r>
      <w:r w:rsidR="0078200B">
        <w:rPr>
          <w:sz w:val="20"/>
          <w:szCs w:val="20"/>
          <w:lang w:bidi="en-US"/>
        </w:rPr>
        <w:t xml:space="preserve">some </w:t>
      </w:r>
      <w:r w:rsidRPr="00457C88">
        <w:rPr>
          <w:sz w:val="20"/>
          <w:szCs w:val="20"/>
          <w:lang w:bidi="en-US"/>
        </w:rPr>
        <w:t xml:space="preserve">of our schools and classrooms. </w:t>
      </w:r>
      <w:r w:rsidR="003D368C" w:rsidRPr="00457C88">
        <w:rPr>
          <w:sz w:val="20"/>
          <w:szCs w:val="20"/>
          <w:lang w:bidi="en-US"/>
        </w:rPr>
        <w:t xml:space="preserve"> PRDE</w:t>
      </w:r>
      <w:r w:rsidR="00AA7EF9" w:rsidRPr="00457C88">
        <w:rPr>
          <w:sz w:val="20"/>
          <w:szCs w:val="20"/>
          <w:lang w:bidi="en-US"/>
        </w:rPr>
        <w:t xml:space="preserve"> </w:t>
      </w:r>
      <w:r w:rsidR="005D0E59" w:rsidRPr="00457C88">
        <w:rPr>
          <w:sz w:val="20"/>
          <w:szCs w:val="20"/>
          <w:lang w:bidi="en-US"/>
        </w:rPr>
        <w:t xml:space="preserve">is currently </w:t>
      </w:r>
      <w:r w:rsidRPr="00457C88">
        <w:rPr>
          <w:sz w:val="20"/>
          <w:szCs w:val="20"/>
          <w:lang w:bidi="en-US"/>
        </w:rPr>
        <w:t xml:space="preserve">procuring </w:t>
      </w:r>
      <w:r w:rsidR="0078200B">
        <w:rPr>
          <w:sz w:val="20"/>
          <w:szCs w:val="20"/>
          <w:lang w:bidi="en-US"/>
        </w:rPr>
        <w:t xml:space="preserve">additional </w:t>
      </w:r>
      <w:r w:rsidR="006256DD" w:rsidRPr="00457C88">
        <w:rPr>
          <w:sz w:val="20"/>
          <w:szCs w:val="20"/>
          <w:lang w:bidi="en-US"/>
        </w:rPr>
        <w:t xml:space="preserve">laptops and tablets </w:t>
      </w:r>
      <w:r w:rsidR="005D0E59" w:rsidRPr="00457C88">
        <w:rPr>
          <w:sz w:val="20"/>
          <w:szCs w:val="20"/>
          <w:lang w:bidi="en-US"/>
        </w:rPr>
        <w:t xml:space="preserve">for our </w:t>
      </w:r>
      <w:r w:rsidRPr="00457C88">
        <w:rPr>
          <w:sz w:val="20"/>
          <w:szCs w:val="20"/>
          <w:lang w:bidi="en-US"/>
        </w:rPr>
        <w:t xml:space="preserve">students and </w:t>
      </w:r>
      <w:r w:rsidR="005D0E59" w:rsidRPr="00457C88">
        <w:rPr>
          <w:sz w:val="20"/>
          <w:szCs w:val="20"/>
          <w:lang w:bidi="en-US"/>
        </w:rPr>
        <w:t xml:space="preserve">staff, as they are fundamental prerequisites to developing the instructional or administrative routines that allow for robust data collection, analysis, and </w:t>
      </w:r>
      <w:r w:rsidRPr="00457C88">
        <w:rPr>
          <w:sz w:val="20"/>
          <w:szCs w:val="20"/>
          <w:lang w:bidi="en-US"/>
        </w:rPr>
        <w:t>use. It is our goal to maximize the utility and productivity of these investments.</w:t>
      </w:r>
    </w:p>
    <w:p w14:paraId="46AF68FE" w14:textId="77777777" w:rsidR="005D0E59" w:rsidRPr="00457C88" w:rsidRDefault="005D0E59" w:rsidP="00D4777B">
      <w:pPr>
        <w:spacing w:after="0" w:line="259" w:lineRule="auto"/>
        <w:ind w:left="1080" w:firstLine="0"/>
        <w:jc w:val="both"/>
        <w:rPr>
          <w:sz w:val="20"/>
          <w:szCs w:val="20"/>
          <w:lang w:bidi="en-US"/>
        </w:rPr>
      </w:pPr>
    </w:p>
    <w:p w14:paraId="525BA560" w14:textId="77777777" w:rsidR="005D0E59" w:rsidRPr="00457C88" w:rsidRDefault="00A14D9C" w:rsidP="00D4777B">
      <w:pPr>
        <w:spacing w:after="0" w:line="259" w:lineRule="auto"/>
        <w:ind w:left="0" w:firstLine="720"/>
        <w:jc w:val="both"/>
        <w:rPr>
          <w:sz w:val="20"/>
          <w:szCs w:val="20"/>
          <w:u w:val="single"/>
          <w:lang w:bidi="en-US"/>
        </w:rPr>
      </w:pPr>
      <w:r w:rsidRPr="00457C88">
        <w:rPr>
          <w:sz w:val="20"/>
          <w:szCs w:val="20"/>
          <w:u w:val="single"/>
          <w:lang w:bidi="en-US"/>
        </w:rPr>
        <w:t>Maximizing usefulness of technology</w:t>
      </w:r>
    </w:p>
    <w:p w14:paraId="20E42A32" w14:textId="77777777" w:rsidR="00475E18" w:rsidRPr="00457C88" w:rsidRDefault="00475E18" w:rsidP="00D4777B">
      <w:pPr>
        <w:spacing w:after="0" w:line="259" w:lineRule="auto"/>
        <w:ind w:left="0" w:firstLine="720"/>
        <w:jc w:val="both"/>
        <w:rPr>
          <w:sz w:val="20"/>
          <w:szCs w:val="20"/>
          <w:lang w:bidi="en-US"/>
        </w:rPr>
      </w:pPr>
    </w:p>
    <w:p w14:paraId="6C337D3A" w14:textId="77777777" w:rsidR="00A14D9C" w:rsidRPr="00457C88" w:rsidRDefault="00A14D9C" w:rsidP="00D4777B">
      <w:pPr>
        <w:numPr>
          <w:ilvl w:val="1"/>
          <w:numId w:val="2"/>
        </w:numPr>
        <w:spacing w:after="0" w:line="259" w:lineRule="auto"/>
        <w:ind w:left="1440"/>
        <w:jc w:val="both"/>
        <w:rPr>
          <w:b/>
          <w:sz w:val="20"/>
          <w:szCs w:val="20"/>
          <w:lang w:bidi="en-US"/>
        </w:rPr>
      </w:pPr>
      <w:r w:rsidRPr="00457C88">
        <w:rPr>
          <w:b/>
          <w:i/>
          <w:sz w:val="20"/>
          <w:szCs w:val="20"/>
          <w:lang w:bidi="en-US"/>
        </w:rPr>
        <w:t>T</w:t>
      </w:r>
      <w:r w:rsidR="005D0E59" w:rsidRPr="00457C88">
        <w:rPr>
          <w:b/>
          <w:i/>
          <w:sz w:val="20"/>
          <w:szCs w:val="20"/>
          <w:lang w:bidi="en-US"/>
        </w:rPr>
        <w:t>echnology</w:t>
      </w:r>
      <w:r w:rsidRPr="00457C88">
        <w:rPr>
          <w:b/>
          <w:i/>
          <w:sz w:val="20"/>
          <w:szCs w:val="20"/>
          <w:lang w:bidi="en-US"/>
        </w:rPr>
        <w:t xml:space="preserve"> literacy</w:t>
      </w:r>
      <w:r w:rsidR="005D0E59" w:rsidRPr="00457C88">
        <w:rPr>
          <w:b/>
          <w:i/>
          <w:sz w:val="20"/>
          <w:szCs w:val="20"/>
          <w:lang w:bidi="en-US"/>
        </w:rPr>
        <w:t>:</w:t>
      </w:r>
      <w:r w:rsidR="005D0E59" w:rsidRPr="00457C88">
        <w:rPr>
          <w:b/>
          <w:sz w:val="20"/>
          <w:szCs w:val="20"/>
          <w:lang w:bidi="en-US"/>
        </w:rPr>
        <w:t xml:space="preserve"> </w:t>
      </w:r>
      <w:r w:rsidR="0078200B">
        <w:rPr>
          <w:b/>
          <w:sz w:val="20"/>
          <w:szCs w:val="20"/>
          <w:lang w:bidi="en-US"/>
        </w:rPr>
        <w:t xml:space="preserve"> </w:t>
      </w:r>
      <w:r w:rsidR="005D0E59" w:rsidRPr="00457C88">
        <w:rPr>
          <w:sz w:val="20"/>
          <w:szCs w:val="20"/>
          <w:lang w:bidi="en-US"/>
        </w:rPr>
        <w:t>Across the island, comfort and fluency with technology can vary significantly</w:t>
      </w:r>
      <w:r w:rsidR="009E0CA9" w:rsidRPr="00457C88">
        <w:rPr>
          <w:sz w:val="20"/>
          <w:szCs w:val="20"/>
          <w:lang w:bidi="en-US"/>
        </w:rPr>
        <w:t xml:space="preserve">, including among </w:t>
      </w:r>
      <w:r w:rsidR="00AA7EF9" w:rsidRPr="00457C88">
        <w:rPr>
          <w:sz w:val="20"/>
          <w:szCs w:val="20"/>
          <w:lang w:bidi="en-US"/>
        </w:rPr>
        <w:t>PR</w:t>
      </w:r>
      <w:r w:rsidR="009E0CA9" w:rsidRPr="00457C88">
        <w:rPr>
          <w:sz w:val="20"/>
          <w:szCs w:val="20"/>
          <w:lang w:bidi="en-US"/>
        </w:rPr>
        <w:t>DE employees</w:t>
      </w:r>
      <w:r w:rsidR="005D0E59" w:rsidRPr="00457C88">
        <w:rPr>
          <w:sz w:val="20"/>
          <w:szCs w:val="20"/>
          <w:lang w:bidi="en-US"/>
        </w:rPr>
        <w:t xml:space="preserve">. </w:t>
      </w:r>
      <w:r w:rsidR="009E0CA9" w:rsidRPr="00457C88">
        <w:rPr>
          <w:sz w:val="20"/>
          <w:szCs w:val="20"/>
          <w:lang w:bidi="en-US"/>
        </w:rPr>
        <w:t>In addition, current</w:t>
      </w:r>
      <w:r w:rsidR="005D0E59" w:rsidRPr="00457C88">
        <w:rPr>
          <w:sz w:val="20"/>
          <w:szCs w:val="20"/>
          <w:lang w:bidi="en-US"/>
        </w:rPr>
        <w:t xml:space="preserve"> systems</w:t>
      </w:r>
      <w:r w:rsidR="009E0CA9" w:rsidRPr="00457C88">
        <w:rPr>
          <w:sz w:val="20"/>
          <w:szCs w:val="20"/>
          <w:lang w:bidi="en-US"/>
        </w:rPr>
        <w:t xml:space="preserve"> </w:t>
      </w:r>
      <w:r w:rsidR="005D0E59" w:rsidRPr="00457C88">
        <w:rPr>
          <w:sz w:val="20"/>
          <w:szCs w:val="20"/>
          <w:lang w:bidi="en-US"/>
        </w:rPr>
        <w:t xml:space="preserve">with </w:t>
      </w:r>
      <w:r w:rsidR="009E0CA9" w:rsidRPr="00457C88">
        <w:rPr>
          <w:sz w:val="20"/>
          <w:szCs w:val="20"/>
          <w:lang w:bidi="en-US"/>
        </w:rPr>
        <w:t>unintuitive</w:t>
      </w:r>
      <w:r w:rsidR="005D0E59" w:rsidRPr="00457C88">
        <w:rPr>
          <w:sz w:val="20"/>
          <w:szCs w:val="20"/>
          <w:lang w:bidi="en-US"/>
        </w:rPr>
        <w:t xml:space="preserve"> user interfaces and complex workflows </w:t>
      </w:r>
      <w:r w:rsidR="009E0CA9" w:rsidRPr="00457C88">
        <w:rPr>
          <w:sz w:val="20"/>
          <w:szCs w:val="20"/>
          <w:lang w:bidi="en-US"/>
        </w:rPr>
        <w:t>create an additional challenge for s</w:t>
      </w:r>
      <w:r w:rsidR="005D0E59" w:rsidRPr="00457C88">
        <w:rPr>
          <w:sz w:val="20"/>
          <w:szCs w:val="20"/>
          <w:lang w:bidi="en-US"/>
        </w:rPr>
        <w:t xml:space="preserve">taff seeking to use them. </w:t>
      </w:r>
      <w:r w:rsidR="003D368C" w:rsidRPr="00457C88">
        <w:rPr>
          <w:sz w:val="20"/>
          <w:szCs w:val="20"/>
          <w:lang w:bidi="en-US"/>
        </w:rPr>
        <w:t>PRDE</w:t>
      </w:r>
      <w:r w:rsidR="00AA7EF9" w:rsidRPr="00457C88">
        <w:rPr>
          <w:sz w:val="20"/>
          <w:szCs w:val="20"/>
          <w:lang w:bidi="en-US"/>
        </w:rPr>
        <w:t xml:space="preserve"> </w:t>
      </w:r>
      <w:r w:rsidR="005D0E59" w:rsidRPr="00457C88">
        <w:rPr>
          <w:sz w:val="20"/>
          <w:szCs w:val="20"/>
          <w:lang w:bidi="en-US"/>
        </w:rPr>
        <w:t xml:space="preserve">is seeking intuitive and user-friendly systems and supports to </w:t>
      </w:r>
      <w:r w:rsidR="009E0CA9" w:rsidRPr="00457C88">
        <w:rPr>
          <w:sz w:val="20"/>
          <w:szCs w:val="20"/>
          <w:lang w:bidi="en-US"/>
        </w:rPr>
        <w:t xml:space="preserve">equip our staff through a comprehensive training plan, as well as </w:t>
      </w:r>
      <w:r w:rsidR="005D0E59" w:rsidRPr="00457C88">
        <w:rPr>
          <w:sz w:val="20"/>
          <w:szCs w:val="20"/>
          <w:lang w:bidi="en-US"/>
        </w:rPr>
        <w:t xml:space="preserve">aid </w:t>
      </w:r>
      <w:r w:rsidR="009E0CA9" w:rsidRPr="00457C88">
        <w:rPr>
          <w:sz w:val="20"/>
          <w:szCs w:val="20"/>
          <w:lang w:bidi="en-US"/>
        </w:rPr>
        <w:t>them in</w:t>
      </w:r>
      <w:r w:rsidR="005D0E59" w:rsidRPr="00457C88">
        <w:rPr>
          <w:sz w:val="20"/>
          <w:szCs w:val="20"/>
          <w:lang w:bidi="en-US"/>
        </w:rPr>
        <w:t xml:space="preserve"> troubleshooting, problem-solving, </w:t>
      </w:r>
      <w:r w:rsidR="009E0CA9" w:rsidRPr="00457C88">
        <w:rPr>
          <w:sz w:val="20"/>
          <w:szCs w:val="20"/>
          <w:lang w:bidi="en-US"/>
        </w:rPr>
        <w:t>and</w:t>
      </w:r>
      <w:r w:rsidR="005D0E59" w:rsidRPr="00457C88">
        <w:rPr>
          <w:sz w:val="20"/>
          <w:szCs w:val="20"/>
          <w:lang w:bidi="en-US"/>
        </w:rPr>
        <w:t xml:space="preserve"> identifying </w:t>
      </w:r>
      <w:r w:rsidR="009E0CA9" w:rsidRPr="00457C88">
        <w:rPr>
          <w:sz w:val="20"/>
          <w:szCs w:val="20"/>
          <w:lang w:bidi="en-US"/>
        </w:rPr>
        <w:t>additional resources when needed.</w:t>
      </w:r>
    </w:p>
    <w:p w14:paraId="0E581BB3" w14:textId="77777777" w:rsidR="00E715BC" w:rsidRPr="00457C88" w:rsidRDefault="00E715BC" w:rsidP="00D4777B">
      <w:pPr>
        <w:spacing w:after="0" w:line="259" w:lineRule="auto"/>
        <w:ind w:left="1440" w:firstLine="0"/>
        <w:jc w:val="both"/>
        <w:rPr>
          <w:b/>
          <w:sz w:val="20"/>
          <w:szCs w:val="20"/>
          <w:lang w:bidi="en-US"/>
        </w:rPr>
      </w:pPr>
    </w:p>
    <w:p w14:paraId="652B5ECB" w14:textId="77777777" w:rsidR="005D0E59" w:rsidRPr="00457C88" w:rsidRDefault="00A14D9C" w:rsidP="00D4777B">
      <w:pPr>
        <w:numPr>
          <w:ilvl w:val="1"/>
          <w:numId w:val="2"/>
        </w:numPr>
        <w:spacing w:after="0" w:line="259" w:lineRule="auto"/>
        <w:ind w:left="1440"/>
        <w:jc w:val="both"/>
        <w:rPr>
          <w:b/>
          <w:sz w:val="20"/>
          <w:szCs w:val="20"/>
          <w:lang w:bidi="en-US"/>
        </w:rPr>
      </w:pPr>
      <w:r w:rsidRPr="00457C88">
        <w:rPr>
          <w:b/>
          <w:i/>
          <w:sz w:val="20"/>
          <w:szCs w:val="20"/>
          <w:lang w:bidi="en-US"/>
        </w:rPr>
        <w:t>S</w:t>
      </w:r>
      <w:r w:rsidR="005D0E59" w:rsidRPr="00457C88">
        <w:rPr>
          <w:b/>
          <w:i/>
          <w:sz w:val="20"/>
          <w:szCs w:val="20"/>
          <w:lang w:bidi="en-US"/>
        </w:rPr>
        <w:t>ystem capabilities:</w:t>
      </w:r>
      <w:r w:rsidR="005D0E59" w:rsidRPr="00457C88">
        <w:rPr>
          <w:sz w:val="20"/>
          <w:szCs w:val="20"/>
          <w:lang w:bidi="en-US"/>
        </w:rPr>
        <w:t xml:space="preserve"> </w:t>
      </w:r>
      <w:r w:rsidR="0078200B">
        <w:rPr>
          <w:sz w:val="20"/>
          <w:szCs w:val="20"/>
          <w:lang w:bidi="en-US"/>
        </w:rPr>
        <w:t xml:space="preserve">  </w:t>
      </w:r>
      <w:r w:rsidR="005D0E59" w:rsidRPr="00457C88">
        <w:rPr>
          <w:sz w:val="20"/>
          <w:szCs w:val="20"/>
          <w:lang w:bidi="en-US"/>
        </w:rPr>
        <w:t xml:space="preserve">While many of the systems in use across </w:t>
      </w:r>
      <w:r w:rsidR="003D368C" w:rsidRPr="00457C88">
        <w:rPr>
          <w:sz w:val="20"/>
          <w:szCs w:val="20"/>
          <w:lang w:bidi="en-US"/>
        </w:rPr>
        <w:t>PRDE</w:t>
      </w:r>
      <w:r w:rsidR="00AA7EF9" w:rsidRPr="00457C88">
        <w:rPr>
          <w:sz w:val="20"/>
          <w:szCs w:val="20"/>
          <w:lang w:bidi="en-US"/>
        </w:rPr>
        <w:t xml:space="preserve"> </w:t>
      </w:r>
      <w:r w:rsidR="005D0E59" w:rsidRPr="00457C88">
        <w:rPr>
          <w:sz w:val="20"/>
          <w:szCs w:val="20"/>
          <w:lang w:bidi="en-US"/>
        </w:rPr>
        <w:t xml:space="preserve">may </w:t>
      </w:r>
      <w:r w:rsidRPr="00457C88">
        <w:rPr>
          <w:sz w:val="20"/>
          <w:szCs w:val="20"/>
          <w:lang w:bidi="en-US"/>
        </w:rPr>
        <w:t>offer a variety of functionality, t</w:t>
      </w:r>
      <w:r w:rsidR="005D0E59" w:rsidRPr="00457C88">
        <w:rPr>
          <w:sz w:val="20"/>
          <w:szCs w:val="20"/>
          <w:lang w:bidi="en-US"/>
        </w:rPr>
        <w:t xml:space="preserve">hose capabilities are often not fully </w:t>
      </w:r>
      <w:r w:rsidRPr="00457C88">
        <w:rPr>
          <w:sz w:val="20"/>
          <w:szCs w:val="20"/>
          <w:lang w:bidi="en-US"/>
        </w:rPr>
        <w:t xml:space="preserve">leveraged or even deployed. This indicates an unsatisfactory implementation, from both a technical perspective and a user perspective. </w:t>
      </w:r>
      <w:r w:rsidR="0078200B">
        <w:rPr>
          <w:sz w:val="20"/>
          <w:szCs w:val="20"/>
          <w:lang w:bidi="en-US"/>
        </w:rPr>
        <w:t xml:space="preserve"> </w:t>
      </w:r>
      <w:r w:rsidRPr="00457C88">
        <w:rPr>
          <w:sz w:val="20"/>
          <w:szCs w:val="20"/>
          <w:lang w:bidi="en-US"/>
        </w:rPr>
        <w:t xml:space="preserve">The full suite of tools that should have been available to </w:t>
      </w:r>
      <w:r w:rsidR="00AA7EF9" w:rsidRPr="00457C88">
        <w:rPr>
          <w:sz w:val="20"/>
          <w:szCs w:val="20"/>
          <w:lang w:bidi="en-US"/>
        </w:rPr>
        <w:t>PR</w:t>
      </w:r>
      <w:r w:rsidRPr="00457C88">
        <w:rPr>
          <w:sz w:val="20"/>
          <w:szCs w:val="20"/>
          <w:lang w:bidi="en-US"/>
        </w:rPr>
        <w:t xml:space="preserve">DE were not, and </w:t>
      </w:r>
      <w:r w:rsidR="005D0E59" w:rsidRPr="00457C88">
        <w:rPr>
          <w:sz w:val="20"/>
          <w:szCs w:val="20"/>
          <w:lang w:bidi="en-US"/>
        </w:rPr>
        <w:t xml:space="preserve">staff </w:t>
      </w:r>
      <w:r w:rsidRPr="00457C88">
        <w:rPr>
          <w:sz w:val="20"/>
          <w:szCs w:val="20"/>
          <w:lang w:bidi="en-US"/>
        </w:rPr>
        <w:t>have been</w:t>
      </w:r>
      <w:r w:rsidR="005D0E59" w:rsidRPr="00457C88">
        <w:rPr>
          <w:sz w:val="20"/>
          <w:szCs w:val="20"/>
          <w:lang w:bidi="en-US"/>
        </w:rPr>
        <w:t xml:space="preserve"> left to learn on the job and from each other</w:t>
      </w:r>
      <w:r w:rsidRPr="00457C88">
        <w:rPr>
          <w:sz w:val="20"/>
          <w:szCs w:val="20"/>
          <w:lang w:bidi="en-US"/>
        </w:rPr>
        <w:t>.</w:t>
      </w:r>
    </w:p>
    <w:p w14:paraId="4BE07780" w14:textId="77777777" w:rsidR="006256DD" w:rsidRPr="00457C88" w:rsidRDefault="006256DD" w:rsidP="006256DD">
      <w:pPr>
        <w:pStyle w:val="ListParagraph"/>
        <w:rPr>
          <w:b/>
          <w:sz w:val="20"/>
          <w:szCs w:val="20"/>
          <w:lang w:bidi="en-US"/>
        </w:rPr>
      </w:pPr>
    </w:p>
    <w:p w14:paraId="7D553699" w14:textId="77777777" w:rsidR="00F25FE7" w:rsidRPr="00457C88" w:rsidRDefault="006256DD" w:rsidP="003D368C">
      <w:pPr>
        <w:numPr>
          <w:ilvl w:val="1"/>
          <w:numId w:val="2"/>
        </w:numPr>
        <w:spacing w:after="0" w:line="259" w:lineRule="auto"/>
        <w:ind w:left="1440"/>
        <w:jc w:val="both"/>
        <w:rPr>
          <w:b/>
          <w:sz w:val="20"/>
          <w:szCs w:val="20"/>
          <w:lang w:bidi="en-US"/>
        </w:rPr>
      </w:pPr>
      <w:r w:rsidRPr="00457C88">
        <w:rPr>
          <w:b/>
          <w:i/>
          <w:sz w:val="20"/>
          <w:szCs w:val="20"/>
          <w:lang w:bidi="en-US"/>
        </w:rPr>
        <w:t>Accessibility</w:t>
      </w:r>
      <w:r w:rsidRPr="00457C88">
        <w:rPr>
          <w:b/>
          <w:sz w:val="20"/>
          <w:szCs w:val="20"/>
          <w:lang w:bidi="en-US"/>
        </w:rPr>
        <w:t>:</w:t>
      </w:r>
      <w:r w:rsidR="0078200B">
        <w:rPr>
          <w:b/>
          <w:sz w:val="20"/>
          <w:szCs w:val="20"/>
          <w:lang w:bidi="en-US"/>
        </w:rPr>
        <w:t xml:space="preserve">  </w:t>
      </w:r>
      <w:r w:rsidR="00255444" w:rsidRPr="00457C88">
        <w:rPr>
          <w:sz w:val="20"/>
          <w:szCs w:val="20"/>
          <w:lang w:bidi="en-US"/>
        </w:rPr>
        <w:t>Due to the infrastructure challenges in the schools and other areas all the systems should include the option to work offline and the ability to sync the information as soon as the connectivity is restored. All systems should include a mobile version speci</w:t>
      </w:r>
      <w:r w:rsidR="0078200B">
        <w:rPr>
          <w:sz w:val="20"/>
          <w:szCs w:val="20"/>
          <w:lang w:bidi="en-US"/>
        </w:rPr>
        <w:t>fic</w:t>
      </w:r>
      <w:r w:rsidR="00255444" w:rsidRPr="00457C88">
        <w:rPr>
          <w:sz w:val="20"/>
          <w:szCs w:val="20"/>
          <w:lang w:bidi="en-US"/>
        </w:rPr>
        <w:t>ally developed to be use</w:t>
      </w:r>
      <w:r w:rsidR="0078200B">
        <w:rPr>
          <w:sz w:val="20"/>
          <w:szCs w:val="20"/>
          <w:lang w:bidi="en-US"/>
        </w:rPr>
        <w:t>d</w:t>
      </w:r>
      <w:r w:rsidR="00255444" w:rsidRPr="00457C88">
        <w:rPr>
          <w:sz w:val="20"/>
          <w:szCs w:val="20"/>
          <w:lang w:bidi="en-US"/>
        </w:rPr>
        <w:t xml:space="preserve"> in mobile devices such as tablets or smartphones.  It should include provisions to work with tools needed to help users with disabilities work with the system.</w:t>
      </w:r>
    </w:p>
    <w:p w14:paraId="491C8843" w14:textId="77777777" w:rsidR="005D0E59" w:rsidRPr="00457C88" w:rsidRDefault="005D0E59" w:rsidP="00D4777B">
      <w:pPr>
        <w:spacing w:after="0" w:line="259" w:lineRule="auto"/>
        <w:ind w:left="720" w:firstLine="0"/>
        <w:jc w:val="both"/>
        <w:rPr>
          <w:sz w:val="20"/>
          <w:szCs w:val="20"/>
        </w:rPr>
      </w:pPr>
    </w:p>
    <w:p w14:paraId="66A455C5" w14:textId="77777777" w:rsidR="00831DF3" w:rsidRPr="003E63B6" w:rsidRDefault="005D0E59" w:rsidP="004361F4">
      <w:pPr>
        <w:pStyle w:val="Heading2"/>
        <w:numPr>
          <w:ilvl w:val="1"/>
          <w:numId w:val="72"/>
        </w:numPr>
        <w:tabs>
          <w:tab w:val="center" w:pos="1709"/>
        </w:tabs>
        <w:spacing w:line="250" w:lineRule="auto"/>
        <w:ind w:left="450" w:hanging="450"/>
        <w:jc w:val="both"/>
        <w:rPr>
          <w:rFonts w:ascii="Arial Bold" w:hAnsi="Arial Bold"/>
          <w:caps/>
          <w:sz w:val="20"/>
          <w:szCs w:val="20"/>
        </w:rPr>
      </w:pPr>
      <w:bookmarkStart w:id="127" w:name="_Toc530050514"/>
      <w:bookmarkStart w:id="128" w:name="_Toc529207503"/>
      <w:r w:rsidRPr="003E63B6">
        <w:rPr>
          <w:rFonts w:ascii="Arial Bold" w:hAnsi="Arial Bold"/>
          <w:caps/>
          <w:sz w:val="20"/>
          <w:szCs w:val="20"/>
        </w:rPr>
        <w:t>Vision for integrated management platforms at PRDE</w:t>
      </w:r>
      <w:bookmarkEnd w:id="127"/>
      <w:bookmarkEnd w:id="128"/>
    </w:p>
    <w:p w14:paraId="497B41D4" w14:textId="77777777" w:rsidR="00475E18" w:rsidRPr="00457C88" w:rsidRDefault="00475E18" w:rsidP="00D4777B">
      <w:pPr>
        <w:jc w:val="both"/>
        <w:rPr>
          <w:sz w:val="20"/>
          <w:szCs w:val="20"/>
        </w:rPr>
      </w:pPr>
    </w:p>
    <w:p w14:paraId="18994500" w14:textId="77777777" w:rsidR="00094B33" w:rsidRPr="00457C88" w:rsidRDefault="0034239B" w:rsidP="003E63B6">
      <w:pPr>
        <w:ind w:left="432" w:right="14" w:firstLine="0"/>
        <w:jc w:val="both"/>
        <w:rPr>
          <w:sz w:val="20"/>
          <w:szCs w:val="20"/>
        </w:rPr>
      </w:pPr>
      <w:r w:rsidRPr="00457C88">
        <w:rPr>
          <w:sz w:val="20"/>
          <w:szCs w:val="20"/>
        </w:rPr>
        <w:t xml:space="preserve">In the pursuit of transparency, safety, </w:t>
      </w:r>
      <w:r w:rsidR="00475E18" w:rsidRPr="00457C88">
        <w:rPr>
          <w:sz w:val="20"/>
          <w:szCs w:val="20"/>
        </w:rPr>
        <w:t xml:space="preserve">coordination, </w:t>
      </w:r>
      <w:r w:rsidRPr="00457C88">
        <w:rPr>
          <w:sz w:val="20"/>
          <w:szCs w:val="20"/>
        </w:rPr>
        <w:t xml:space="preserve">and efficiency, PRDE seeks to take a comprehensive approach to employee, pupil, and resource management to create a single, integrated ecosystem where critical data is measured, recorded, and leveraged to make strategic decisions about people and </w:t>
      </w:r>
      <w:r w:rsidR="00E715BC" w:rsidRPr="00457C88">
        <w:rPr>
          <w:sz w:val="20"/>
          <w:szCs w:val="20"/>
        </w:rPr>
        <w:t xml:space="preserve">other </w:t>
      </w:r>
      <w:r w:rsidRPr="00457C88">
        <w:rPr>
          <w:sz w:val="20"/>
          <w:szCs w:val="20"/>
        </w:rPr>
        <w:t xml:space="preserve">resources. </w:t>
      </w:r>
    </w:p>
    <w:p w14:paraId="4AF8C274" w14:textId="77777777" w:rsidR="00094B33" w:rsidRPr="00457C88" w:rsidRDefault="00094B33" w:rsidP="00D4777B">
      <w:pPr>
        <w:ind w:left="720" w:right="14" w:firstLine="0"/>
        <w:jc w:val="both"/>
        <w:rPr>
          <w:sz w:val="20"/>
          <w:szCs w:val="20"/>
        </w:rPr>
      </w:pPr>
    </w:p>
    <w:p w14:paraId="4448B17C" w14:textId="77777777" w:rsidR="00E36F24" w:rsidRPr="00C850DC" w:rsidRDefault="00E36F24" w:rsidP="00D4777B">
      <w:pPr>
        <w:ind w:left="720" w:right="14" w:firstLine="0"/>
        <w:jc w:val="both"/>
      </w:pPr>
      <w:r w:rsidRPr="00C850DC">
        <w:rPr>
          <w:noProof/>
        </w:rPr>
        <w:drawing>
          <wp:inline distT="0" distB="0" distL="0" distR="0" wp14:anchorId="63BB2FC1" wp14:editId="1F23F654">
            <wp:extent cx="5207503" cy="26479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41836" cy="2665408"/>
                    </a:xfrm>
                    <a:prstGeom prst="rect">
                      <a:avLst/>
                    </a:prstGeom>
                    <a:noFill/>
                  </pic:spPr>
                </pic:pic>
              </a:graphicData>
            </a:graphic>
          </wp:inline>
        </w:drawing>
      </w:r>
    </w:p>
    <w:p w14:paraId="33CDB79E" w14:textId="77777777" w:rsidR="00E715BC" w:rsidRPr="00C850DC" w:rsidRDefault="00E715BC" w:rsidP="00D4777B">
      <w:pPr>
        <w:ind w:left="720" w:right="14" w:firstLine="0"/>
        <w:jc w:val="both"/>
      </w:pPr>
    </w:p>
    <w:p w14:paraId="7609EC81" w14:textId="77777777" w:rsidR="005D0E59" w:rsidRPr="00457C88" w:rsidRDefault="0034239B" w:rsidP="003E63B6">
      <w:pPr>
        <w:ind w:left="432" w:right="14" w:firstLine="0"/>
        <w:jc w:val="both"/>
        <w:rPr>
          <w:sz w:val="20"/>
          <w:szCs w:val="20"/>
        </w:rPr>
      </w:pPr>
      <w:r w:rsidRPr="00457C88">
        <w:rPr>
          <w:sz w:val="20"/>
          <w:szCs w:val="20"/>
        </w:rPr>
        <w:t xml:space="preserve">This long-term vision will be achieved through the integrated deployment of staff, student, and educational management solutions, and must be focused on meeting the diverse, complex, and highly integrated needs of the school system environment. </w:t>
      </w:r>
    </w:p>
    <w:p w14:paraId="75C31555" w14:textId="77777777" w:rsidR="00F01AF9" w:rsidRPr="00457C88" w:rsidRDefault="00F01AF9" w:rsidP="003E63B6">
      <w:pPr>
        <w:ind w:left="0" w:right="14" w:firstLine="0"/>
        <w:jc w:val="both"/>
        <w:rPr>
          <w:sz w:val="20"/>
          <w:szCs w:val="20"/>
        </w:rPr>
      </w:pPr>
    </w:p>
    <w:p w14:paraId="5816637A" w14:textId="77777777" w:rsidR="00F01AF9" w:rsidRPr="00457C88" w:rsidRDefault="00F01AF9" w:rsidP="003E63B6">
      <w:pPr>
        <w:pStyle w:val="BodyText"/>
        <w:keepNext/>
        <w:spacing w:line="274" w:lineRule="auto"/>
        <w:ind w:left="432"/>
        <w:jc w:val="both"/>
        <w:rPr>
          <w:u w:val="single"/>
        </w:rPr>
      </w:pPr>
      <w:r w:rsidRPr="00457C88">
        <w:rPr>
          <w:u w:val="single"/>
        </w:rPr>
        <w:t>Approach to integrated stakeholder and resource management</w:t>
      </w:r>
    </w:p>
    <w:p w14:paraId="6DF31410" w14:textId="77777777" w:rsidR="00F01AF9" w:rsidRPr="00457C88" w:rsidRDefault="00F01AF9" w:rsidP="003E63B6">
      <w:pPr>
        <w:pStyle w:val="BodyText"/>
        <w:keepNext/>
        <w:spacing w:line="274" w:lineRule="auto"/>
        <w:ind w:left="720"/>
        <w:jc w:val="both"/>
      </w:pPr>
    </w:p>
    <w:p w14:paraId="2155945D" w14:textId="77777777" w:rsidR="00CE3F18" w:rsidRPr="00457C88" w:rsidRDefault="00F01AF9" w:rsidP="003E63B6">
      <w:pPr>
        <w:pStyle w:val="BodyText"/>
        <w:keepNext/>
        <w:spacing w:line="274" w:lineRule="auto"/>
        <w:ind w:left="432"/>
        <w:jc w:val="both"/>
      </w:pPr>
      <w:r w:rsidRPr="00457C88">
        <w:t xml:space="preserve">Any new systems deployed at </w:t>
      </w:r>
      <w:r w:rsidR="003D368C" w:rsidRPr="00457C88">
        <w:t>PRDE</w:t>
      </w:r>
      <w:r w:rsidR="00255444" w:rsidRPr="00457C88">
        <w:t xml:space="preserve"> </w:t>
      </w:r>
      <w:r w:rsidR="00CE3F18" w:rsidRPr="00457C88">
        <w:t xml:space="preserve">must provide for the seamless integration with both current or future systems to ensure core business decisions can be answered in a coordinated way. See below for examples of key questions we expect our data systems will enable us to answer efficiently and accurately.  </w:t>
      </w:r>
    </w:p>
    <w:p w14:paraId="6B2972A6" w14:textId="77777777" w:rsidR="00CE3F18" w:rsidRPr="00457C88" w:rsidRDefault="00CE3F18" w:rsidP="003E63B6">
      <w:pPr>
        <w:pStyle w:val="BodyText"/>
        <w:spacing w:line="273" w:lineRule="auto"/>
        <w:ind w:left="432"/>
        <w:jc w:val="both"/>
        <w:rPr>
          <w:i/>
        </w:rPr>
      </w:pPr>
    </w:p>
    <w:p w14:paraId="3020335B" w14:textId="77777777" w:rsidR="00F01AF9" w:rsidRPr="00457C88" w:rsidRDefault="00AE762B" w:rsidP="003E63B6">
      <w:pPr>
        <w:pStyle w:val="BodyText"/>
        <w:numPr>
          <w:ilvl w:val="1"/>
          <w:numId w:val="2"/>
        </w:numPr>
        <w:spacing w:line="273" w:lineRule="auto"/>
        <w:ind w:left="792"/>
        <w:jc w:val="both"/>
      </w:pPr>
      <w:r w:rsidRPr="00457C88">
        <w:rPr>
          <w:b/>
          <w:i/>
        </w:rPr>
        <w:t xml:space="preserve">Who are our </w:t>
      </w:r>
      <w:r w:rsidR="00CE3F18" w:rsidRPr="00457C88">
        <w:rPr>
          <w:b/>
          <w:i/>
        </w:rPr>
        <w:t>constituent</w:t>
      </w:r>
      <w:r w:rsidRPr="00457C88">
        <w:rPr>
          <w:b/>
          <w:i/>
        </w:rPr>
        <w:t xml:space="preserve">s and how do we provide for their </w:t>
      </w:r>
      <w:r w:rsidR="00CE3F18" w:rsidRPr="00457C88">
        <w:rPr>
          <w:b/>
          <w:i/>
        </w:rPr>
        <w:t>needs</w:t>
      </w:r>
      <w:r w:rsidR="00F01AF9" w:rsidRPr="00457C88">
        <w:rPr>
          <w:b/>
          <w:i/>
        </w:rPr>
        <w:t>?</w:t>
      </w:r>
      <w:r w:rsidR="00F01AF9" w:rsidRPr="00457C88">
        <w:t xml:space="preserve"> </w:t>
      </w:r>
      <w:r w:rsidR="00CE3F18" w:rsidRPr="00457C88">
        <w:t xml:space="preserve">Who are our students, staff, and families? What are their specific situations, needs, and skills, and how can we </w:t>
      </w:r>
      <w:r w:rsidR="007D477A" w:rsidRPr="00457C88">
        <w:t>use our information systems to drive resource allocation</w:t>
      </w:r>
      <w:r w:rsidR="00B1707E" w:rsidRPr="00457C88">
        <w:t xml:space="preserve"> and </w:t>
      </w:r>
      <w:r w:rsidR="00CE3F18" w:rsidRPr="00457C88">
        <w:t xml:space="preserve">to </w:t>
      </w:r>
      <w:r w:rsidR="007D477A" w:rsidRPr="00457C88">
        <w:t>provide</w:t>
      </w:r>
      <w:r w:rsidR="00CE3F18" w:rsidRPr="00457C88">
        <w:t xml:space="preserve"> the safest, most efficient, and highest-quality education possible?</w:t>
      </w:r>
    </w:p>
    <w:p w14:paraId="5E5EF702" w14:textId="77777777" w:rsidR="00CE3F18" w:rsidRPr="00457C88" w:rsidRDefault="00CE3F18" w:rsidP="003E63B6">
      <w:pPr>
        <w:pStyle w:val="BodyText"/>
        <w:spacing w:line="273" w:lineRule="auto"/>
        <w:ind w:left="792"/>
        <w:jc w:val="both"/>
      </w:pPr>
    </w:p>
    <w:p w14:paraId="7C36F678" w14:textId="77777777" w:rsidR="005D0E59" w:rsidRDefault="00CE3F18" w:rsidP="003E63B6">
      <w:pPr>
        <w:pStyle w:val="BodyText"/>
        <w:numPr>
          <w:ilvl w:val="1"/>
          <w:numId w:val="2"/>
        </w:numPr>
        <w:spacing w:line="273" w:lineRule="auto"/>
        <w:ind w:left="792"/>
        <w:jc w:val="both"/>
      </w:pPr>
      <w:r w:rsidRPr="00457C88">
        <w:rPr>
          <w:b/>
          <w:i/>
        </w:rPr>
        <w:t xml:space="preserve">How are our constituents </w:t>
      </w:r>
      <w:r w:rsidR="00AE762B" w:rsidRPr="00457C88">
        <w:rPr>
          <w:b/>
          <w:i/>
        </w:rPr>
        <w:t>utilizing</w:t>
      </w:r>
      <w:r w:rsidRPr="00457C88">
        <w:rPr>
          <w:b/>
          <w:i/>
        </w:rPr>
        <w:t xml:space="preserve"> their time?</w:t>
      </w:r>
      <w:r w:rsidR="00F01AF9" w:rsidRPr="00457C88">
        <w:t xml:space="preserve"> </w:t>
      </w:r>
      <w:r w:rsidRPr="00457C88">
        <w:t>Do we know when our students and teachers are in schools? Do the daily activities comply with what we understand to be a basic academic offering? Do we have underutilized human resources that could be deployed in a different way</w:t>
      </w:r>
      <w:r w:rsidR="00AE762B" w:rsidRPr="00457C88">
        <w:t xml:space="preserve"> to maximize the value we are creating in the </w:t>
      </w:r>
      <w:r w:rsidR="007D477A" w:rsidRPr="00457C88">
        <w:t xml:space="preserve">operating </w:t>
      </w:r>
      <w:r w:rsidR="00AE762B" w:rsidRPr="00457C88">
        <w:t>system</w:t>
      </w:r>
      <w:r w:rsidR="007D477A" w:rsidRPr="00457C88">
        <w:t>, and how do our information systems help us identify these opportunities</w:t>
      </w:r>
      <w:r w:rsidR="00942C30" w:rsidRPr="00457C88">
        <w:t xml:space="preserve"> to better direct our excess capacity against our targeted outcomes</w:t>
      </w:r>
      <w:r w:rsidR="007D477A" w:rsidRPr="00457C88">
        <w:t>?</w:t>
      </w:r>
    </w:p>
    <w:p w14:paraId="639A4544" w14:textId="77777777" w:rsidR="003E63B6" w:rsidRDefault="003E63B6" w:rsidP="003E63B6">
      <w:pPr>
        <w:pStyle w:val="ListParagraph"/>
      </w:pPr>
    </w:p>
    <w:p w14:paraId="30601C4B" w14:textId="77777777" w:rsidR="003E63B6" w:rsidRDefault="003E63B6" w:rsidP="003E63B6">
      <w:pPr>
        <w:pStyle w:val="BodyText"/>
        <w:spacing w:line="273" w:lineRule="auto"/>
        <w:jc w:val="both"/>
      </w:pPr>
    </w:p>
    <w:p w14:paraId="722A33DF" w14:textId="77777777" w:rsidR="003E63B6" w:rsidRDefault="003E63B6" w:rsidP="003E63B6">
      <w:pPr>
        <w:pStyle w:val="BodyText"/>
        <w:spacing w:line="273" w:lineRule="auto"/>
        <w:jc w:val="both"/>
      </w:pPr>
    </w:p>
    <w:p w14:paraId="5814EEEB" w14:textId="77777777" w:rsidR="003E63B6" w:rsidRDefault="003E63B6" w:rsidP="003E63B6">
      <w:pPr>
        <w:pStyle w:val="BodyText"/>
        <w:spacing w:line="273" w:lineRule="auto"/>
        <w:jc w:val="both"/>
      </w:pPr>
    </w:p>
    <w:p w14:paraId="361E7F6B" w14:textId="77777777" w:rsidR="003E63B6" w:rsidRDefault="003E63B6" w:rsidP="003E63B6">
      <w:pPr>
        <w:pStyle w:val="BodyText"/>
        <w:spacing w:line="273" w:lineRule="auto"/>
        <w:jc w:val="both"/>
      </w:pPr>
    </w:p>
    <w:p w14:paraId="4B0B01BD" w14:textId="77777777" w:rsidR="003E63B6" w:rsidRDefault="003E63B6" w:rsidP="003E63B6">
      <w:pPr>
        <w:pStyle w:val="BodyText"/>
        <w:spacing w:line="273" w:lineRule="auto"/>
        <w:jc w:val="both"/>
      </w:pPr>
    </w:p>
    <w:p w14:paraId="004E8FA6" w14:textId="77777777" w:rsidR="003E63B6" w:rsidRDefault="003E63B6" w:rsidP="003E63B6">
      <w:pPr>
        <w:pStyle w:val="BodyText"/>
        <w:spacing w:line="273" w:lineRule="auto"/>
        <w:jc w:val="both"/>
      </w:pPr>
    </w:p>
    <w:p w14:paraId="60E97A91" w14:textId="77777777" w:rsidR="003E63B6" w:rsidRPr="00457C88" w:rsidRDefault="003E63B6" w:rsidP="003E63B6">
      <w:pPr>
        <w:pStyle w:val="BodyText"/>
        <w:spacing w:line="273" w:lineRule="auto"/>
        <w:jc w:val="center"/>
      </w:pPr>
      <w:r>
        <w:t>[REMAINDER OF PAGE INTENTIONALLY LEFT BLANK]</w:t>
      </w:r>
    </w:p>
    <w:p w14:paraId="780FED68" w14:textId="77777777" w:rsidR="00E715BC" w:rsidRPr="00457C88" w:rsidRDefault="00E715BC" w:rsidP="003E63B6">
      <w:pPr>
        <w:pStyle w:val="BodyText"/>
        <w:spacing w:line="273" w:lineRule="auto"/>
        <w:jc w:val="both"/>
      </w:pPr>
    </w:p>
    <w:p w14:paraId="1613AA1E" w14:textId="77777777" w:rsidR="00E715BC" w:rsidRPr="00457C88" w:rsidRDefault="00E715BC" w:rsidP="00D4777B">
      <w:pPr>
        <w:pStyle w:val="BodyText"/>
        <w:spacing w:line="273" w:lineRule="auto"/>
        <w:jc w:val="both"/>
      </w:pPr>
    </w:p>
    <w:p w14:paraId="0B71F3C7" w14:textId="77777777" w:rsidR="00E715BC" w:rsidRPr="00C850DC" w:rsidRDefault="00E715BC" w:rsidP="00D4777B">
      <w:pPr>
        <w:pStyle w:val="BodyText"/>
        <w:spacing w:line="273" w:lineRule="auto"/>
        <w:jc w:val="both"/>
        <w:rPr>
          <w:b/>
          <w:sz w:val="22"/>
          <w:szCs w:val="22"/>
        </w:rPr>
        <w:sectPr w:rsidR="00E715BC" w:rsidRPr="00C850DC" w:rsidSect="00814859">
          <w:headerReference w:type="default" r:id="rId21"/>
          <w:headerReference w:type="first" r:id="rId22"/>
          <w:footerReference w:type="first" r:id="rId23"/>
          <w:pgSz w:w="12240" w:h="15840"/>
          <w:pgMar w:top="1440" w:right="1440" w:bottom="1440" w:left="1440" w:header="720" w:footer="720" w:gutter="0"/>
          <w:pgNumType w:start="1"/>
          <w:cols w:space="720"/>
          <w:titlePg/>
          <w:docGrid w:linePitch="360"/>
        </w:sectPr>
      </w:pPr>
    </w:p>
    <w:tbl>
      <w:tblPr>
        <w:tblStyle w:val="TableGrid0"/>
        <w:tblW w:w="13410" w:type="dxa"/>
        <w:tblInd w:w="355" w:type="dxa"/>
        <w:tblLook w:val="04A0" w:firstRow="1" w:lastRow="0" w:firstColumn="1" w:lastColumn="0" w:noHBand="0" w:noVBand="1"/>
      </w:tblPr>
      <w:tblGrid>
        <w:gridCol w:w="2070"/>
        <w:gridCol w:w="6030"/>
        <w:gridCol w:w="5310"/>
      </w:tblGrid>
      <w:tr w:rsidR="00E715BC" w:rsidRPr="003E63B6" w14:paraId="58A8B61F" w14:textId="77777777" w:rsidTr="003E63B6">
        <w:tc>
          <w:tcPr>
            <w:tcW w:w="2070" w:type="dxa"/>
            <w:shd w:val="clear" w:color="auto" w:fill="E7E6E6" w:themeFill="background2"/>
            <w:vAlign w:val="center"/>
          </w:tcPr>
          <w:p w14:paraId="2DA1D995" w14:textId="77777777" w:rsidR="00E715BC" w:rsidRPr="003E63B6" w:rsidRDefault="00AE762B" w:rsidP="00D4777B">
            <w:pPr>
              <w:pStyle w:val="BodyText"/>
              <w:spacing w:line="273" w:lineRule="auto"/>
              <w:jc w:val="both"/>
              <w:rPr>
                <w:rFonts w:ascii="Arial Narrow" w:hAnsi="Arial Narrow"/>
                <w:b/>
              </w:rPr>
            </w:pPr>
            <w:r w:rsidRPr="003E63B6">
              <w:rPr>
                <w:rFonts w:ascii="Arial Narrow" w:hAnsi="Arial Narrow"/>
                <w:b/>
              </w:rPr>
              <w:t>Core question</w:t>
            </w:r>
            <w:r w:rsidR="00E715BC" w:rsidRPr="003E63B6">
              <w:rPr>
                <w:rFonts w:ascii="Arial Narrow" w:hAnsi="Arial Narrow"/>
                <w:b/>
              </w:rPr>
              <w:t xml:space="preserve"> </w:t>
            </w:r>
          </w:p>
        </w:tc>
        <w:tc>
          <w:tcPr>
            <w:tcW w:w="6030" w:type="dxa"/>
            <w:shd w:val="clear" w:color="auto" w:fill="E7E6E6" w:themeFill="background2"/>
            <w:vAlign w:val="center"/>
          </w:tcPr>
          <w:p w14:paraId="3524FD20" w14:textId="77777777" w:rsidR="00E715BC" w:rsidRPr="003E63B6" w:rsidRDefault="00AE762B" w:rsidP="00D4777B">
            <w:pPr>
              <w:pStyle w:val="BodyText"/>
              <w:spacing w:line="273" w:lineRule="auto"/>
              <w:jc w:val="both"/>
              <w:rPr>
                <w:rFonts w:ascii="Arial Narrow" w:hAnsi="Arial Narrow"/>
                <w:b/>
              </w:rPr>
            </w:pPr>
            <w:r w:rsidRPr="003E63B6">
              <w:rPr>
                <w:rFonts w:ascii="Arial Narrow" w:hAnsi="Arial Narrow"/>
                <w:b/>
              </w:rPr>
              <w:t>Sample functions: student systems</w:t>
            </w:r>
          </w:p>
        </w:tc>
        <w:tc>
          <w:tcPr>
            <w:tcW w:w="5310" w:type="dxa"/>
            <w:shd w:val="clear" w:color="auto" w:fill="E7E6E6" w:themeFill="background2"/>
            <w:vAlign w:val="center"/>
          </w:tcPr>
          <w:p w14:paraId="670F7FDA" w14:textId="77777777" w:rsidR="00E715BC" w:rsidRPr="003E63B6" w:rsidRDefault="00AE762B" w:rsidP="00D4777B">
            <w:pPr>
              <w:pStyle w:val="BodyText"/>
              <w:spacing w:line="273" w:lineRule="auto"/>
              <w:jc w:val="both"/>
              <w:rPr>
                <w:rFonts w:ascii="Arial Narrow" w:hAnsi="Arial Narrow"/>
                <w:b/>
              </w:rPr>
            </w:pPr>
            <w:r w:rsidRPr="003E63B6">
              <w:rPr>
                <w:rFonts w:ascii="Arial Narrow" w:hAnsi="Arial Narrow"/>
                <w:b/>
              </w:rPr>
              <w:t>Sample functions: staff systems</w:t>
            </w:r>
          </w:p>
        </w:tc>
      </w:tr>
      <w:tr w:rsidR="00E715BC" w:rsidRPr="003E63B6" w14:paraId="3B0E5D8C" w14:textId="77777777" w:rsidTr="003E63B6">
        <w:tc>
          <w:tcPr>
            <w:tcW w:w="2070" w:type="dxa"/>
          </w:tcPr>
          <w:p w14:paraId="5B5F9AA0" w14:textId="77777777" w:rsidR="00E715BC" w:rsidRPr="003E63B6" w:rsidRDefault="00AE762B" w:rsidP="00D4777B">
            <w:pPr>
              <w:pStyle w:val="BodyText"/>
              <w:spacing w:line="273" w:lineRule="auto"/>
              <w:jc w:val="both"/>
              <w:rPr>
                <w:rFonts w:ascii="Arial Narrow" w:hAnsi="Arial Narrow"/>
                <w:i/>
              </w:rPr>
            </w:pPr>
            <w:r w:rsidRPr="003E63B6">
              <w:rPr>
                <w:rFonts w:ascii="Arial Narrow" w:hAnsi="Arial Narrow"/>
                <w:b/>
                <w:i/>
              </w:rPr>
              <w:t>Who are our constituents and how do we provide for their needs?</w:t>
            </w:r>
          </w:p>
        </w:tc>
        <w:tc>
          <w:tcPr>
            <w:tcW w:w="6030" w:type="dxa"/>
          </w:tcPr>
          <w:p w14:paraId="7DBBE462" w14:textId="77777777" w:rsidR="00AE762B" w:rsidRPr="003E63B6" w:rsidRDefault="00E715BC" w:rsidP="006055CB">
            <w:pPr>
              <w:pStyle w:val="BodyText"/>
              <w:numPr>
                <w:ilvl w:val="0"/>
                <w:numId w:val="37"/>
              </w:numPr>
              <w:spacing w:line="273" w:lineRule="auto"/>
              <w:jc w:val="both"/>
              <w:rPr>
                <w:rFonts w:ascii="Arial Narrow" w:hAnsi="Arial Narrow"/>
              </w:rPr>
            </w:pPr>
            <w:r w:rsidRPr="003E63B6">
              <w:rPr>
                <w:rFonts w:ascii="Arial Narrow" w:hAnsi="Arial Narrow"/>
              </w:rPr>
              <w:t>Securely collect and report current and historical student personal, health, attendance, discipline, program and services, and academic information to create a holistic view of each student, both at a moment in time and over the course of their educational experience.</w:t>
            </w:r>
          </w:p>
          <w:p w14:paraId="2C3571E6" w14:textId="77777777" w:rsidR="00E715BC" w:rsidRPr="003E63B6" w:rsidRDefault="00E715BC" w:rsidP="006055CB">
            <w:pPr>
              <w:pStyle w:val="BodyText"/>
              <w:numPr>
                <w:ilvl w:val="0"/>
                <w:numId w:val="37"/>
              </w:numPr>
              <w:spacing w:line="273" w:lineRule="auto"/>
              <w:jc w:val="both"/>
              <w:rPr>
                <w:rFonts w:ascii="Arial Narrow" w:hAnsi="Arial Narrow"/>
              </w:rPr>
            </w:pPr>
            <w:r w:rsidRPr="003E63B6">
              <w:rPr>
                <w:rFonts w:ascii="Arial Narrow" w:hAnsi="Arial Narrow"/>
              </w:rPr>
              <w:t>Integrate with the staff management systems to ensure that students are being served effectively, with teachers whose certifications and qualifications meet their scheduling and program needs. Provide parents / guardian and student access through user-friendly external portals customized to each audience.</w:t>
            </w:r>
          </w:p>
          <w:p w14:paraId="195F466B" w14:textId="77777777" w:rsidR="00AE762B" w:rsidRPr="003E63B6" w:rsidRDefault="00AE762B" w:rsidP="006055CB">
            <w:pPr>
              <w:pStyle w:val="BodyText"/>
              <w:numPr>
                <w:ilvl w:val="0"/>
                <w:numId w:val="37"/>
              </w:numPr>
              <w:spacing w:line="273" w:lineRule="auto"/>
              <w:jc w:val="both"/>
              <w:rPr>
                <w:rFonts w:ascii="Arial Narrow" w:hAnsi="Arial Narrow"/>
              </w:rPr>
            </w:pPr>
            <w:r w:rsidRPr="003E63B6">
              <w:rPr>
                <w:rFonts w:ascii="Arial Narrow" w:hAnsi="Arial Narrow"/>
              </w:rPr>
              <w:t>Track outcomes, supports, interventions, and legal compliance for students with special needs (IEPs and 504s).</w:t>
            </w:r>
          </w:p>
          <w:p w14:paraId="771D43BF" w14:textId="77777777" w:rsidR="00AE762B" w:rsidRPr="003E63B6" w:rsidRDefault="00AE762B" w:rsidP="006055CB">
            <w:pPr>
              <w:pStyle w:val="BodyText"/>
              <w:numPr>
                <w:ilvl w:val="0"/>
                <w:numId w:val="37"/>
              </w:numPr>
              <w:spacing w:line="273" w:lineRule="auto"/>
              <w:jc w:val="both"/>
              <w:rPr>
                <w:rFonts w:ascii="Arial Narrow" w:hAnsi="Arial Narrow"/>
              </w:rPr>
            </w:pPr>
            <w:r w:rsidRPr="003E63B6">
              <w:rPr>
                <w:rFonts w:ascii="Arial Narrow" w:hAnsi="Arial Narrow"/>
              </w:rPr>
              <w:t>Ensure financial resources are allocated where the need is greatest, and schools can access external sources of funding</w:t>
            </w:r>
          </w:p>
          <w:p w14:paraId="38BCDE2A" w14:textId="77777777" w:rsidR="00AE762B" w:rsidRPr="003E63B6" w:rsidRDefault="00AE762B" w:rsidP="006055CB">
            <w:pPr>
              <w:pStyle w:val="BodyText"/>
              <w:numPr>
                <w:ilvl w:val="0"/>
                <w:numId w:val="37"/>
              </w:numPr>
              <w:spacing w:line="273" w:lineRule="auto"/>
              <w:jc w:val="both"/>
              <w:rPr>
                <w:rFonts w:ascii="Arial Narrow" w:hAnsi="Arial Narrow"/>
              </w:rPr>
            </w:pPr>
            <w:r w:rsidRPr="003E63B6">
              <w:rPr>
                <w:rFonts w:ascii="Arial Narrow" w:hAnsi="Arial Narrow"/>
              </w:rPr>
              <w:t xml:space="preserve">Provide single repository of information, allowing for streamlined reporting and compliance tracking, authorized information sharing across </w:t>
            </w:r>
            <w:r w:rsidR="003D368C" w:rsidRPr="003E63B6">
              <w:rPr>
                <w:rFonts w:ascii="Arial Narrow" w:hAnsi="Arial Narrow"/>
              </w:rPr>
              <w:t>PRDE</w:t>
            </w:r>
            <w:r w:rsidRPr="003E63B6">
              <w:rPr>
                <w:rFonts w:ascii="Arial Narrow" w:hAnsi="Arial Narrow"/>
              </w:rPr>
              <w:t>, and student progress tracking and overall program participation.</w:t>
            </w:r>
          </w:p>
        </w:tc>
        <w:tc>
          <w:tcPr>
            <w:tcW w:w="5310" w:type="dxa"/>
          </w:tcPr>
          <w:p w14:paraId="40A3BAC3" w14:textId="77777777" w:rsidR="00AE762B" w:rsidRPr="003E63B6" w:rsidRDefault="00E715BC" w:rsidP="006055CB">
            <w:pPr>
              <w:pStyle w:val="BodyText"/>
              <w:numPr>
                <w:ilvl w:val="0"/>
                <w:numId w:val="37"/>
              </w:numPr>
              <w:spacing w:line="273" w:lineRule="auto"/>
              <w:jc w:val="both"/>
              <w:rPr>
                <w:rFonts w:ascii="Arial Narrow" w:hAnsi="Arial Narrow"/>
              </w:rPr>
            </w:pPr>
            <w:r w:rsidRPr="003E63B6">
              <w:rPr>
                <w:rFonts w:ascii="Arial Narrow" w:hAnsi="Arial Narrow"/>
              </w:rPr>
              <w:t>Securely collect and track staff demographics, contact information, certification information (including current certifications held)</w:t>
            </w:r>
            <w:r w:rsidR="00AE762B" w:rsidRPr="003E63B6">
              <w:rPr>
                <w:rFonts w:ascii="Arial Narrow" w:hAnsi="Arial Narrow"/>
              </w:rPr>
              <w:t>, current assignments, and compensation information</w:t>
            </w:r>
            <w:r w:rsidR="00942C30" w:rsidRPr="003E63B6">
              <w:rPr>
                <w:rFonts w:ascii="Arial Narrow" w:hAnsi="Arial Narrow"/>
              </w:rPr>
              <w:t>, including varying benefit schemes</w:t>
            </w:r>
          </w:p>
          <w:p w14:paraId="6440ABF2" w14:textId="77777777" w:rsidR="00942C30" w:rsidRPr="003E63B6" w:rsidRDefault="00942C30" w:rsidP="006055CB">
            <w:pPr>
              <w:pStyle w:val="BodyText"/>
              <w:numPr>
                <w:ilvl w:val="0"/>
                <w:numId w:val="37"/>
              </w:numPr>
              <w:spacing w:line="273" w:lineRule="auto"/>
              <w:jc w:val="both"/>
              <w:rPr>
                <w:rFonts w:ascii="Arial Narrow" w:hAnsi="Arial Narrow"/>
              </w:rPr>
            </w:pPr>
            <w:r w:rsidRPr="003E63B6">
              <w:rPr>
                <w:rFonts w:ascii="Arial Narrow" w:hAnsi="Arial Narrow"/>
              </w:rPr>
              <w:t>Support financial business processes such as payroll processing on a timely an accurate basis</w:t>
            </w:r>
          </w:p>
          <w:p w14:paraId="20114C57" w14:textId="77777777" w:rsidR="00AE762B" w:rsidRPr="003E63B6" w:rsidRDefault="00AE762B" w:rsidP="006055CB">
            <w:pPr>
              <w:pStyle w:val="BodyText"/>
              <w:numPr>
                <w:ilvl w:val="0"/>
                <w:numId w:val="37"/>
              </w:numPr>
              <w:spacing w:line="273" w:lineRule="auto"/>
              <w:jc w:val="both"/>
              <w:rPr>
                <w:rFonts w:ascii="Arial Narrow" w:hAnsi="Arial Narrow"/>
              </w:rPr>
            </w:pPr>
            <w:r w:rsidRPr="003E63B6">
              <w:rPr>
                <w:rFonts w:ascii="Arial Narrow" w:hAnsi="Arial Narrow"/>
              </w:rPr>
              <w:t xml:space="preserve">Track </w:t>
            </w:r>
            <w:r w:rsidR="00E715BC" w:rsidRPr="003E63B6">
              <w:rPr>
                <w:rFonts w:ascii="Arial Narrow" w:hAnsi="Arial Narrow"/>
              </w:rPr>
              <w:t>a detailed history of individual professional development (including professional development goals and progress toward them), compliance with legally mandated trainings, and evaluation outcomes</w:t>
            </w:r>
            <w:r w:rsidRPr="003E63B6">
              <w:rPr>
                <w:rFonts w:ascii="Arial Narrow" w:hAnsi="Arial Narrow"/>
              </w:rPr>
              <w:t xml:space="preserve">. </w:t>
            </w:r>
          </w:p>
          <w:p w14:paraId="52AA6EE2" w14:textId="77777777" w:rsidR="00E715BC" w:rsidRPr="003E63B6" w:rsidRDefault="00AE762B" w:rsidP="006055CB">
            <w:pPr>
              <w:pStyle w:val="BodyText"/>
              <w:numPr>
                <w:ilvl w:val="0"/>
                <w:numId w:val="37"/>
              </w:numPr>
              <w:spacing w:line="273" w:lineRule="auto"/>
              <w:jc w:val="both"/>
              <w:rPr>
                <w:rFonts w:ascii="Arial Narrow" w:hAnsi="Arial Narrow"/>
              </w:rPr>
            </w:pPr>
            <w:r w:rsidRPr="003E63B6">
              <w:rPr>
                <w:rFonts w:ascii="Arial Narrow" w:hAnsi="Arial Narrow"/>
              </w:rPr>
              <w:t>P</w:t>
            </w:r>
            <w:r w:rsidR="00E715BC" w:rsidRPr="003E63B6">
              <w:rPr>
                <w:rFonts w:ascii="Arial Narrow" w:hAnsi="Arial Narrow"/>
              </w:rPr>
              <w:t xml:space="preserve">rovide visibility into the system by authorized users at all levels, from the individual contributor to human resource managers at the central office, creating a robust view of our workforce. Integrate with payroll, time and attendance, and </w:t>
            </w:r>
            <w:r w:rsidR="00942C30" w:rsidRPr="003E63B6">
              <w:rPr>
                <w:rFonts w:ascii="Arial Narrow" w:hAnsi="Arial Narrow"/>
              </w:rPr>
              <w:t>performance management</w:t>
            </w:r>
            <w:r w:rsidR="00E715BC" w:rsidRPr="003E63B6">
              <w:rPr>
                <w:rFonts w:ascii="Arial Narrow" w:hAnsi="Arial Narrow"/>
              </w:rPr>
              <w:t xml:space="preserve"> tools.</w:t>
            </w:r>
          </w:p>
          <w:p w14:paraId="6F6CC6AA" w14:textId="77777777" w:rsidR="00AE762B" w:rsidRPr="003E63B6" w:rsidRDefault="00AE762B" w:rsidP="00D4777B">
            <w:pPr>
              <w:pStyle w:val="BodyText"/>
              <w:spacing w:line="273" w:lineRule="auto"/>
              <w:jc w:val="both"/>
              <w:rPr>
                <w:rFonts w:ascii="Arial Narrow" w:hAnsi="Arial Narrow"/>
              </w:rPr>
            </w:pPr>
          </w:p>
        </w:tc>
      </w:tr>
      <w:tr w:rsidR="00E715BC" w:rsidRPr="003E63B6" w14:paraId="1401BD5D" w14:textId="77777777" w:rsidTr="003E63B6">
        <w:tc>
          <w:tcPr>
            <w:tcW w:w="2070" w:type="dxa"/>
          </w:tcPr>
          <w:p w14:paraId="31278C04" w14:textId="77777777" w:rsidR="00E715BC" w:rsidRPr="003E63B6" w:rsidRDefault="00AE762B" w:rsidP="00D4777B">
            <w:pPr>
              <w:pStyle w:val="BodyText"/>
              <w:spacing w:line="273" w:lineRule="auto"/>
              <w:jc w:val="both"/>
              <w:rPr>
                <w:rFonts w:ascii="Arial Narrow" w:hAnsi="Arial Narrow"/>
                <w:i/>
              </w:rPr>
            </w:pPr>
            <w:r w:rsidRPr="003E63B6">
              <w:rPr>
                <w:rFonts w:ascii="Arial Narrow" w:hAnsi="Arial Narrow"/>
                <w:b/>
                <w:i/>
              </w:rPr>
              <w:t>How are our constituents utilizing their time?</w:t>
            </w:r>
          </w:p>
        </w:tc>
        <w:tc>
          <w:tcPr>
            <w:tcW w:w="6030" w:type="dxa"/>
          </w:tcPr>
          <w:p w14:paraId="55334C38" w14:textId="77777777" w:rsidR="00AE762B" w:rsidRPr="003E63B6" w:rsidRDefault="00E715BC" w:rsidP="006055CB">
            <w:pPr>
              <w:pStyle w:val="BodyText"/>
              <w:numPr>
                <w:ilvl w:val="0"/>
                <w:numId w:val="36"/>
              </w:numPr>
              <w:spacing w:line="273" w:lineRule="auto"/>
              <w:jc w:val="both"/>
              <w:rPr>
                <w:rFonts w:ascii="Arial Narrow" w:hAnsi="Arial Narrow"/>
              </w:rPr>
            </w:pPr>
            <w:r w:rsidRPr="003E63B6">
              <w:rPr>
                <w:rFonts w:ascii="Arial Narrow" w:hAnsi="Arial Narrow"/>
              </w:rPr>
              <w:t>Create master school-wide schedules to allow for student placement into specific classes, aligning student schedules to teacher and staff schedules to track student attendance, staff availability, and outcomes.</w:t>
            </w:r>
          </w:p>
          <w:p w14:paraId="2BFFE739" w14:textId="77777777" w:rsidR="00AE762B" w:rsidRPr="003E63B6" w:rsidRDefault="00E715BC" w:rsidP="006055CB">
            <w:pPr>
              <w:pStyle w:val="BodyText"/>
              <w:numPr>
                <w:ilvl w:val="0"/>
                <w:numId w:val="36"/>
              </w:numPr>
              <w:spacing w:line="273" w:lineRule="auto"/>
              <w:jc w:val="both"/>
              <w:rPr>
                <w:rFonts w:ascii="Arial Narrow" w:hAnsi="Arial Narrow"/>
              </w:rPr>
            </w:pPr>
            <w:r w:rsidRPr="003E63B6">
              <w:rPr>
                <w:rFonts w:ascii="Arial Narrow" w:hAnsi="Arial Narrow"/>
              </w:rPr>
              <w:t>Track student attendance in the school building via multiple input methods (individual identification chip cards, etc.), with clear and streamlined integration with student information system and transportation routing system to improve data accuracy, ensure student safety, and optimize classroom time for instruction.</w:t>
            </w:r>
          </w:p>
          <w:p w14:paraId="1356383F" w14:textId="77777777" w:rsidR="00E715BC" w:rsidRPr="003E63B6" w:rsidRDefault="00E715BC" w:rsidP="006055CB">
            <w:pPr>
              <w:pStyle w:val="BodyText"/>
              <w:numPr>
                <w:ilvl w:val="0"/>
                <w:numId w:val="36"/>
              </w:numPr>
              <w:spacing w:line="273" w:lineRule="auto"/>
              <w:jc w:val="both"/>
              <w:rPr>
                <w:rFonts w:ascii="Arial Narrow" w:hAnsi="Arial Narrow"/>
              </w:rPr>
            </w:pPr>
            <w:r w:rsidRPr="003E63B6">
              <w:rPr>
                <w:rFonts w:ascii="Arial Narrow" w:hAnsi="Arial Narrow"/>
              </w:rPr>
              <w:t>Record current and historical attendance data to provide in-the-moment and longitudinal views of trends by school, student, teacher, class, region, etc.</w:t>
            </w:r>
          </w:p>
          <w:p w14:paraId="6DB887C0" w14:textId="77777777" w:rsidR="00AE762B" w:rsidRPr="003E63B6" w:rsidRDefault="00AE762B" w:rsidP="00D4777B">
            <w:pPr>
              <w:pStyle w:val="BodyText"/>
              <w:spacing w:line="273" w:lineRule="auto"/>
              <w:jc w:val="both"/>
              <w:rPr>
                <w:rFonts w:ascii="Arial Narrow" w:hAnsi="Arial Narrow"/>
              </w:rPr>
            </w:pPr>
          </w:p>
        </w:tc>
        <w:tc>
          <w:tcPr>
            <w:tcW w:w="5310" w:type="dxa"/>
          </w:tcPr>
          <w:p w14:paraId="5B3CB9CC" w14:textId="77777777" w:rsidR="00AE762B" w:rsidRPr="003E63B6" w:rsidRDefault="00E715BC" w:rsidP="006055CB">
            <w:pPr>
              <w:pStyle w:val="BodyText"/>
              <w:numPr>
                <w:ilvl w:val="0"/>
                <w:numId w:val="36"/>
              </w:numPr>
              <w:spacing w:line="273" w:lineRule="auto"/>
              <w:jc w:val="both"/>
              <w:rPr>
                <w:rFonts w:ascii="Arial Narrow" w:hAnsi="Arial Narrow"/>
              </w:rPr>
            </w:pPr>
            <w:r w:rsidRPr="003E63B6">
              <w:rPr>
                <w:rFonts w:ascii="Arial Narrow" w:hAnsi="Arial Narrow"/>
              </w:rPr>
              <w:t xml:space="preserve">Track staff time and attendance via multiple input methods (time clocks, individual identification chip cards, etc.), with clear and streamlined integration into payroll and budget management tools being implemented within </w:t>
            </w:r>
            <w:r w:rsidR="003D368C" w:rsidRPr="003E63B6">
              <w:rPr>
                <w:rFonts w:ascii="Arial Narrow" w:hAnsi="Arial Narrow"/>
              </w:rPr>
              <w:t>PRDE</w:t>
            </w:r>
            <w:r w:rsidRPr="003E63B6">
              <w:rPr>
                <w:rFonts w:ascii="Arial Narrow" w:hAnsi="Arial Narrow"/>
              </w:rPr>
              <w:t xml:space="preserve"> and across the central government, as well as integration with </w:t>
            </w:r>
            <w:r w:rsidR="003D368C" w:rsidRPr="003E63B6">
              <w:rPr>
                <w:rFonts w:ascii="Arial Narrow" w:hAnsi="Arial Narrow"/>
              </w:rPr>
              <w:t>PRDE</w:t>
            </w:r>
            <w:r w:rsidRPr="003E63B6">
              <w:rPr>
                <w:rFonts w:ascii="Arial Narrow" w:hAnsi="Arial Narrow"/>
              </w:rPr>
              <w:t xml:space="preserve"> evaluation tools for each position. </w:t>
            </w:r>
          </w:p>
          <w:p w14:paraId="43B0BA6D" w14:textId="77777777" w:rsidR="00E715BC" w:rsidRPr="003E63B6" w:rsidRDefault="00E715BC" w:rsidP="006055CB">
            <w:pPr>
              <w:pStyle w:val="BodyText"/>
              <w:numPr>
                <w:ilvl w:val="0"/>
                <w:numId w:val="36"/>
              </w:numPr>
              <w:spacing w:line="273" w:lineRule="auto"/>
              <w:jc w:val="both"/>
              <w:rPr>
                <w:rFonts w:ascii="Arial Narrow" w:hAnsi="Arial Narrow"/>
              </w:rPr>
            </w:pPr>
            <w:r w:rsidRPr="003E63B6">
              <w:rPr>
                <w:rFonts w:ascii="Arial Narrow" w:hAnsi="Arial Narrow"/>
              </w:rPr>
              <w:t>Provide budget management support by allowing staff hours or activities to be tagged to a specific budgetary account</w:t>
            </w:r>
            <w:r w:rsidR="00AE762B" w:rsidRPr="003E63B6">
              <w:rPr>
                <w:rFonts w:ascii="Arial Narrow" w:hAnsi="Arial Narrow"/>
              </w:rPr>
              <w:t xml:space="preserve"> </w:t>
            </w:r>
            <w:r w:rsidRPr="003E63B6">
              <w:rPr>
                <w:rFonts w:ascii="Arial Narrow" w:hAnsi="Arial Narrow"/>
              </w:rPr>
              <w:t>and linked to payroll and finance systems.</w:t>
            </w:r>
          </w:p>
          <w:p w14:paraId="6DECAFFA" w14:textId="77777777" w:rsidR="00AE762B" w:rsidRPr="003E63B6" w:rsidRDefault="00AE762B" w:rsidP="006055CB">
            <w:pPr>
              <w:pStyle w:val="BodyText"/>
              <w:numPr>
                <w:ilvl w:val="0"/>
                <w:numId w:val="36"/>
              </w:numPr>
              <w:spacing w:line="273" w:lineRule="auto"/>
              <w:jc w:val="both"/>
              <w:rPr>
                <w:rFonts w:ascii="Arial Narrow" w:hAnsi="Arial Narrow"/>
              </w:rPr>
            </w:pPr>
            <w:r w:rsidRPr="003E63B6">
              <w:rPr>
                <w:rFonts w:ascii="Arial Narrow" w:hAnsi="Arial Narrow"/>
              </w:rPr>
              <w:t>Allow for the creation, administration, and completion status tracking of professional development modules and assessments for job-specific content or mandated compliance trainings to create a single, comprehensive hub for staff learning.</w:t>
            </w:r>
          </w:p>
          <w:p w14:paraId="2C27F57E" w14:textId="77777777" w:rsidR="00AE762B" w:rsidRPr="003E63B6" w:rsidRDefault="00AE762B" w:rsidP="006055CB">
            <w:pPr>
              <w:pStyle w:val="BodyText"/>
              <w:numPr>
                <w:ilvl w:val="0"/>
                <w:numId w:val="36"/>
              </w:numPr>
              <w:spacing w:line="273" w:lineRule="auto"/>
              <w:jc w:val="both"/>
              <w:rPr>
                <w:rFonts w:ascii="Arial Narrow" w:hAnsi="Arial Narrow"/>
                <w:i/>
              </w:rPr>
            </w:pPr>
            <w:r w:rsidRPr="003E63B6">
              <w:rPr>
                <w:rFonts w:ascii="Arial Narrow" w:hAnsi="Arial Narrow"/>
              </w:rPr>
              <w:t xml:space="preserve">Quickly and easily gather data regarding participation and growth, with the potential of linking to both student </w:t>
            </w:r>
            <w:r w:rsidR="00942C30" w:rsidRPr="003E63B6">
              <w:rPr>
                <w:rFonts w:ascii="Arial Narrow" w:hAnsi="Arial Narrow"/>
              </w:rPr>
              <w:t xml:space="preserve">outcomes </w:t>
            </w:r>
            <w:r w:rsidRPr="003E63B6">
              <w:rPr>
                <w:rFonts w:ascii="Arial Narrow" w:hAnsi="Arial Narrow"/>
              </w:rPr>
              <w:t xml:space="preserve">and staff </w:t>
            </w:r>
            <w:r w:rsidR="00942C30" w:rsidRPr="003E63B6">
              <w:rPr>
                <w:rFonts w:ascii="Arial Narrow" w:hAnsi="Arial Narrow"/>
              </w:rPr>
              <w:t>behaviors, actions, or performance for evaluation purposes or otherwise.</w:t>
            </w:r>
          </w:p>
        </w:tc>
      </w:tr>
    </w:tbl>
    <w:p w14:paraId="21CA636A" w14:textId="77777777" w:rsidR="00E715BC" w:rsidRPr="00C850DC" w:rsidRDefault="00E715BC" w:rsidP="00D4777B">
      <w:pPr>
        <w:pStyle w:val="BodyText"/>
        <w:spacing w:line="273" w:lineRule="auto"/>
        <w:jc w:val="both"/>
        <w:rPr>
          <w:i/>
          <w:sz w:val="22"/>
          <w:szCs w:val="22"/>
        </w:rPr>
        <w:sectPr w:rsidR="00E715BC" w:rsidRPr="00C850DC" w:rsidSect="00762477">
          <w:pgSz w:w="15840" w:h="12240" w:orient="landscape"/>
          <w:pgMar w:top="720" w:right="720" w:bottom="720" w:left="720" w:header="720" w:footer="720" w:gutter="0"/>
          <w:cols w:space="720"/>
          <w:docGrid w:linePitch="360"/>
        </w:sectPr>
      </w:pPr>
    </w:p>
    <w:p w14:paraId="6C54B00C" w14:textId="77777777" w:rsidR="00E715BC" w:rsidRDefault="00CB0DFE" w:rsidP="00D4777B">
      <w:pPr>
        <w:pStyle w:val="BodyText"/>
        <w:spacing w:line="273" w:lineRule="auto"/>
        <w:jc w:val="both"/>
      </w:pPr>
      <w:r w:rsidRPr="00457C88">
        <w:t xml:space="preserve">To answer these questions as posed, all information systems must be seamlessly integrated to allow the transfer of information and joint generation of insights for decision making. For example: </w:t>
      </w:r>
    </w:p>
    <w:p w14:paraId="07F2B4B3" w14:textId="77777777" w:rsidR="003E63B6" w:rsidRPr="00457C88" w:rsidRDefault="003E63B6" w:rsidP="00D4777B">
      <w:pPr>
        <w:pStyle w:val="BodyText"/>
        <w:spacing w:line="273" w:lineRule="auto"/>
        <w:jc w:val="both"/>
      </w:pPr>
    </w:p>
    <w:p w14:paraId="050ADFB8" w14:textId="77777777" w:rsidR="00E715BC" w:rsidRPr="00457C88" w:rsidRDefault="00E715BC" w:rsidP="00D4777B">
      <w:pPr>
        <w:pStyle w:val="BodyText"/>
        <w:numPr>
          <w:ilvl w:val="0"/>
          <w:numId w:val="3"/>
        </w:numPr>
        <w:spacing w:line="273" w:lineRule="auto"/>
        <w:jc w:val="both"/>
      </w:pPr>
      <w:r w:rsidRPr="00457C88">
        <w:t>Staff certification and school assignment information must flow into the student management system to allow for accurate and efficient scheduling, class assignments, and to provide a clear view of school staffing resources and needs.</w:t>
      </w:r>
    </w:p>
    <w:p w14:paraId="0D353B29" w14:textId="77777777" w:rsidR="00E715BC" w:rsidRPr="00457C88" w:rsidRDefault="00E715BC" w:rsidP="00D4777B">
      <w:pPr>
        <w:pStyle w:val="BodyText"/>
        <w:numPr>
          <w:ilvl w:val="0"/>
          <w:numId w:val="3"/>
        </w:numPr>
        <w:spacing w:line="273" w:lineRule="auto"/>
        <w:jc w:val="both"/>
      </w:pPr>
      <w:r w:rsidRPr="00457C88">
        <w:t>Staff time and attendance information must be tagged to specific funding accounts to allow for quick and streamlined reporting and budget tracking.</w:t>
      </w:r>
    </w:p>
    <w:p w14:paraId="4E2B58E7" w14:textId="77777777" w:rsidR="00E715BC" w:rsidRPr="00457C88" w:rsidRDefault="00E715BC" w:rsidP="00D4777B">
      <w:pPr>
        <w:pStyle w:val="BodyText"/>
        <w:numPr>
          <w:ilvl w:val="0"/>
          <w:numId w:val="3"/>
        </w:numPr>
        <w:spacing w:line="273" w:lineRule="auto"/>
        <w:jc w:val="both"/>
      </w:pPr>
      <w:r w:rsidRPr="00457C88">
        <w:t xml:space="preserve">Staff contact information from staff management systems must </w:t>
      </w:r>
      <w:r w:rsidR="00CB0DFE" w:rsidRPr="00457C88">
        <w:t>directly link to</w:t>
      </w:r>
      <w:r w:rsidRPr="00457C88">
        <w:t xml:space="preserve"> student-centered solutions to ensure students, families, and school communities are able to efficiently communicate with each other and other stakeholders.</w:t>
      </w:r>
    </w:p>
    <w:p w14:paraId="6FFE7AEB" w14:textId="77777777" w:rsidR="00E715BC" w:rsidRDefault="00E715BC" w:rsidP="00D4777B">
      <w:pPr>
        <w:pStyle w:val="BodyText"/>
        <w:numPr>
          <w:ilvl w:val="0"/>
          <w:numId w:val="3"/>
        </w:numPr>
        <w:spacing w:line="273" w:lineRule="auto"/>
        <w:jc w:val="both"/>
      </w:pPr>
      <w:r w:rsidRPr="00457C88">
        <w:t>Student achievement scores, aggregated scheduling information (content being taught, number of students served, etc.) must flow into staff management solutions to inform current and historical views of staff.</w:t>
      </w:r>
    </w:p>
    <w:p w14:paraId="10BE83E2" w14:textId="77777777" w:rsidR="003E63B6" w:rsidRPr="00457C88" w:rsidRDefault="003E63B6" w:rsidP="003E63B6">
      <w:pPr>
        <w:pStyle w:val="BodyText"/>
        <w:spacing w:line="273" w:lineRule="auto"/>
        <w:ind w:left="360"/>
        <w:jc w:val="both"/>
      </w:pPr>
    </w:p>
    <w:p w14:paraId="77D627FA" w14:textId="77777777" w:rsidR="00E715BC" w:rsidRPr="00457C88" w:rsidRDefault="00E715BC" w:rsidP="00D4777B">
      <w:pPr>
        <w:pStyle w:val="BodyText"/>
        <w:spacing w:line="273" w:lineRule="auto"/>
        <w:jc w:val="both"/>
        <w:rPr>
          <w:i/>
        </w:rPr>
      </w:pPr>
      <w:r w:rsidRPr="00457C88">
        <w:rPr>
          <w:i/>
        </w:rPr>
        <w:t xml:space="preserve">Further detailed integration specifications are found in </w:t>
      </w:r>
      <w:r w:rsidR="00A778D2" w:rsidRPr="00457C88">
        <w:rPr>
          <w:i/>
        </w:rPr>
        <w:t xml:space="preserve">subsequent </w:t>
      </w:r>
      <w:r w:rsidRPr="00457C88">
        <w:rPr>
          <w:i/>
        </w:rPr>
        <w:t xml:space="preserve">sections of this RFP. </w:t>
      </w:r>
    </w:p>
    <w:p w14:paraId="6DC88878" w14:textId="77777777" w:rsidR="00E715BC" w:rsidRPr="00457C88" w:rsidRDefault="00E715BC" w:rsidP="00D4777B">
      <w:pPr>
        <w:pStyle w:val="BodyText"/>
        <w:spacing w:line="273" w:lineRule="auto"/>
        <w:jc w:val="both"/>
      </w:pPr>
      <w:r w:rsidRPr="00457C88">
        <w:t xml:space="preserve"> </w:t>
      </w:r>
    </w:p>
    <w:p w14:paraId="41285E1A" w14:textId="77777777" w:rsidR="00E715BC" w:rsidRPr="00457C88" w:rsidRDefault="003D368C" w:rsidP="00D4777B">
      <w:pPr>
        <w:pStyle w:val="BodyText"/>
        <w:spacing w:line="273" w:lineRule="auto"/>
        <w:jc w:val="both"/>
      </w:pPr>
      <w:r w:rsidRPr="00457C88">
        <w:t>PRDE</w:t>
      </w:r>
      <w:r w:rsidR="00DB0036" w:rsidRPr="00457C88">
        <w:t xml:space="preserve"> </w:t>
      </w:r>
      <w:r w:rsidR="00E715BC" w:rsidRPr="00457C88">
        <w:t xml:space="preserve">is interested in selecting the best solutions to meet these needs; to this end, </w:t>
      </w:r>
      <w:r w:rsidRPr="00457C88">
        <w:t>PRDE</w:t>
      </w:r>
      <w:r w:rsidR="00DB0036" w:rsidRPr="00457C88">
        <w:t xml:space="preserve"> </w:t>
      </w:r>
      <w:r w:rsidR="00E715BC" w:rsidRPr="00457C88">
        <w:t xml:space="preserve">will consider all options presented by qualified </w:t>
      </w:r>
      <w:r w:rsidR="00DB0036" w:rsidRPr="00457C88">
        <w:t>p</w:t>
      </w:r>
      <w:r w:rsidR="00E715BC" w:rsidRPr="00457C88">
        <w:t>roposers and intends to award</w:t>
      </w:r>
      <w:r w:rsidR="00E715BC" w:rsidRPr="00457C88">
        <w:rPr>
          <w:spacing w:val="-11"/>
        </w:rPr>
        <w:t xml:space="preserve"> </w:t>
      </w:r>
      <w:r w:rsidR="00E715BC" w:rsidRPr="00457C88">
        <w:t>a</w:t>
      </w:r>
      <w:r w:rsidR="00E715BC" w:rsidRPr="00457C88">
        <w:rPr>
          <w:spacing w:val="-11"/>
        </w:rPr>
        <w:t xml:space="preserve"> </w:t>
      </w:r>
      <w:r w:rsidR="00E715BC" w:rsidRPr="00457C88">
        <w:t>contract</w:t>
      </w:r>
      <w:r w:rsidR="00E715BC" w:rsidRPr="00457C88">
        <w:rPr>
          <w:spacing w:val="-11"/>
        </w:rPr>
        <w:t xml:space="preserve"> </w:t>
      </w:r>
      <w:r w:rsidR="00E715BC" w:rsidRPr="00457C88">
        <w:t>to</w:t>
      </w:r>
      <w:r w:rsidR="00E715BC" w:rsidRPr="00457C88">
        <w:rPr>
          <w:spacing w:val="-11"/>
        </w:rPr>
        <w:t xml:space="preserve"> </w:t>
      </w:r>
      <w:r w:rsidR="00E715BC" w:rsidRPr="00457C88">
        <w:t>one</w:t>
      </w:r>
      <w:r w:rsidR="0064166B" w:rsidRPr="00457C88">
        <w:t xml:space="preserve"> (1)</w:t>
      </w:r>
      <w:r w:rsidR="00E715BC" w:rsidRPr="00457C88">
        <w:rPr>
          <w:spacing w:val="-11"/>
        </w:rPr>
        <w:t xml:space="preserve"> </w:t>
      </w:r>
      <w:r w:rsidR="00E715BC" w:rsidRPr="00457C88">
        <w:t>Proposer</w:t>
      </w:r>
      <w:r w:rsidR="00E715BC" w:rsidRPr="00457C88">
        <w:rPr>
          <w:spacing w:val="-10"/>
        </w:rPr>
        <w:t xml:space="preserve"> </w:t>
      </w:r>
      <w:r w:rsidR="00E715BC" w:rsidRPr="00457C88">
        <w:t>selected</w:t>
      </w:r>
      <w:r w:rsidR="00E715BC" w:rsidRPr="00457C88">
        <w:rPr>
          <w:spacing w:val="-11"/>
        </w:rPr>
        <w:t xml:space="preserve"> </w:t>
      </w:r>
      <w:r w:rsidR="00E715BC" w:rsidRPr="00457C88">
        <w:t>to</w:t>
      </w:r>
      <w:r w:rsidR="00E715BC" w:rsidRPr="00457C88">
        <w:rPr>
          <w:spacing w:val="-11"/>
        </w:rPr>
        <w:t xml:space="preserve"> </w:t>
      </w:r>
      <w:r w:rsidR="00E715BC" w:rsidRPr="00457C88">
        <w:t>provide</w:t>
      </w:r>
      <w:r w:rsidR="00E715BC" w:rsidRPr="00457C88">
        <w:rPr>
          <w:spacing w:val="-11"/>
        </w:rPr>
        <w:t xml:space="preserve"> </w:t>
      </w:r>
      <w:r w:rsidR="00E715BC" w:rsidRPr="00457C88">
        <w:t>the</w:t>
      </w:r>
      <w:r w:rsidR="00E715BC" w:rsidRPr="00457C88">
        <w:rPr>
          <w:spacing w:val="-11"/>
        </w:rPr>
        <w:t xml:space="preserve"> specific </w:t>
      </w:r>
      <w:r w:rsidR="00E715BC" w:rsidRPr="00457C88">
        <w:t>platforms and</w:t>
      </w:r>
      <w:r w:rsidR="00E715BC" w:rsidRPr="00457C88">
        <w:rPr>
          <w:spacing w:val="-14"/>
        </w:rPr>
        <w:t xml:space="preserve"> </w:t>
      </w:r>
      <w:r w:rsidR="00E715BC" w:rsidRPr="00457C88">
        <w:t>services requested in this</w:t>
      </w:r>
      <w:r w:rsidR="00E715BC" w:rsidRPr="00457C88">
        <w:rPr>
          <w:spacing w:val="-3"/>
        </w:rPr>
        <w:t xml:space="preserve"> </w:t>
      </w:r>
      <w:r w:rsidR="00E715BC" w:rsidRPr="00457C88">
        <w:t>RFP.</w:t>
      </w:r>
    </w:p>
    <w:p w14:paraId="44AEE4AF" w14:textId="77777777" w:rsidR="00E715BC" w:rsidRPr="00457C88" w:rsidRDefault="00E715BC" w:rsidP="00D4777B">
      <w:pPr>
        <w:pStyle w:val="BodyText"/>
        <w:spacing w:line="273" w:lineRule="auto"/>
        <w:jc w:val="both"/>
      </w:pPr>
    </w:p>
    <w:p w14:paraId="0487F43B" w14:textId="77777777" w:rsidR="00E715BC" w:rsidRPr="00457C88" w:rsidRDefault="00E715BC" w:rsidP="00D4777B">
      <w:pPr>
        <w:pStyle w:val="BodyText"/>
        <w:spacing w:line="273" w:lineRule="auto"/>
        <w:jc w:val="both"/>
      </w:pPr>
      <w:r w:rsidRPr="00457C88">
        <w:t xml:space="preserve">This RFP is one in a series that seeks to address and improve the software solution ecosystem at PRDE. </w:t>
      </w:r>
      <w:r w:rsidR="00814859" w:rsidRPr="00457C88">
        <w:t xml:space="preserve"> </w:t>
      </w:r>
      <w:r w:rsidRPr="00457C88">
        <w:t xml:space="preserve">Though this RFP focuses on a student information system, </w:t>
      </w:r>
      <w:r w:rsidR="00DB0036" w:rsidRPr="00457C88">
        <w:t>Proposer</w:t>
      </w:r>
      <w:r w:rsidRPr="00457C88">
        <w:t xml:space="preserve">s should note that up to 20% of the total evaluation points may be awarded to proposals that present comprehensive solutions to deliver fully-integrated services across all the systems </w:t>
      </w:r>
      <w:r w:rsidR="003D368C" w:rsidRPr="00457C88">
        <w:t>PRDE</w:t>
      </w:r>
      <w:r w:rsidR="00DB0036" w:rsidRPr="00457C88">
        <w:t xml:space="preserve"> </w:t>
      </w:r>
      <w:r w:rsidRPr="00457C88">
        <w:t xml:space="preserve">is pursuing, specifically a time and attendance system and a human resources information system. </w:t>
      </w:r>
      <w:r w:rsidR="00814859" w:rsidRPr="00457C88">
        <w:t xml:space="preserve"> </w:t>
      </w:r>
      <w:r w:rsidRPr="00457C88">
        <w:t xml:space="preserve">At minimum, each </w:t>
      </w:r>
      <w:r w:rsidR="00DB0036" w:rsidRPr="00457C88">
        <w:t>p</w:t>
      </w:r>
      <w:r w:rsidRPr="00457C88">
        <w:t xml:space="preserve">roposer must clearly articulate key points of integration with this system (SIS) and with those systems that currently exist in or may be adopted by </w:t>
      </w:r>
      <w:r w:rsidR="003D368C" w:rsidRPr="00457C88">
        <w:t>PRDE</w:t>
      </w:r>
      <w:r w:rsidRPr="00457C88">
        <w:t xml:space="preserve">. Further, the </w:t>
      </w:r>
      <w:r w:rsidR="00DB0036" w:rsidRPr="00457C88">
        <w:t>Proposer</w:t>
      </w:r>
      <w:r w:rsidRPr="00457C88">
        <w:t xml:space="preserve"> must provide a strong track record of effective integration with school systems similar in size or scope to PRDE. </w:t>
      </w:r>
    </w:p>
    <w:p w14:paraId="6EB12910" w14:textId="77777777" w:rsidR="004704BF" w:rsidRPr="00457C88" w:rsidRDefault="004704BF" w:rsidP="00D4777B">
      <w:pPr>
        <w:pStyle w:val="BodyText"/>
        <w:spacing w:line="273" w:lineRule="auto"/>
        <w:jc w:val="both"/>
      </w:pPr>
    </w:p>
    <w:p w14:paraId="1D813C68" w14:textId="77777777" w:rsidR="004704BF" w:rsidRPr="00457C88" w:rsidRDefault="004704BF" w:rsidP="00D4777B">
      <w:pPr>
        <w:pStyle w:val="BodyText"/>
        <w:spacing w:line="273" w:lineRule="auto"/>
        <w:jc w:val="both"/>
      </w:pPr>
      <w:r w:rsidRPr="00457C88">
        <w:t xml:space="preserve">The purchase, installation and implementation of a new enterprise SIS is expected to provide </w:t>
      </w:r>
      <w:r w:rsidR="003D368C" w:rsidRPr="00457C88">
        <w:t>PRDE</w:t>
      </w:r>
      <w:r w:rsidRPr="00457C88">
        <w:t xml:space="preserve"> with a comprehensive, secure, web-based platform for maintaining student information, while also providing extended real-time access to data for students, teachers, parents and administrators. The new SIS will encompass modules for advanced reporting, self-service portals, integration with other external and cloud-based software services, and greater flexibility for customization and innovative school models. PRDE expects to fully deploy this SIS </w:t>
      </w:r>
      <w:r w:rsidR="001C4A66">
        <w:t>by</w:t>
      </w:r>
      <w:r w:rsidRPr="00457C88">
        <w:t xml:space="preserve"> </w:t>
      </w:r>
      <w:r w:rsidRPr="000B0A9F">
        <w:rPr>
          <w:u w:val="single"/>
        </w:rPr>
        <w:t xml:space="preserve">June </w:t>
      </w:r>
      <w:r w:rsidR="000B0A9F" w:rsidRPr="000B0A9F">
        <w:rPr>
          <w:u w:val="single"/>
        </w:rPr>
        <w:t xml:space="preserve">30, </w:t>
      </w:r>
      <w:r w:rsidRPr="000B0A9F">
        <w:rPr>
          <w:u w:val="single"/>
        </w:rPr>
        <w:t>2019</w:t>
      </w:r>
      <w:r w:rsidRPr="000B0A9F">
        <w:t>, w</w:t>
      </w:r>
      <w:r w:rsidRPr="00457C88">
        <w:t xml:space="preserve">ith the data transfer and customization to occur prior to that time to ensure a smooth transition and seamless transfer of data and start to the 2019-2020 school year. </w:t>
      </w:r>
      <w:r w:rsidR="00DB0036" w:rsidRPr="00457C88">
        <w:t>Proposer</w:t>
      </w:r>
      <w:r w:rsidRPr="00457C88">
        <w:t>s who cannot work within this timeline will not be considered.</w:t>
      </w:r>
    </w:p>
    <w:p w14:paraId="01F72359" w14:textId="77777777" w:rsidR="00E715BC" w:rsidRPr="00457C88" w:rsidRDefault="00E715BC" w:rsidP="00D4777B">
      <w:pPr>
        <w:pStyle w:val="BodyText"/>
        <w:spacing w:line="273" w:lineRule="auto"/>
        <w:jc w:val="both"/>
      </w:pPr>
    </w:p>
    <w:p w14:paraId="0113BE57" w14:textId="77777777" w:rsidR="00814859" w:rsidRPr="00457C88" w:rsidRDefault="00E715BC" w:rsidP="00732C5D">
      <w:pPr>
        <w:pStyle w:val="BodyText"/>
        <w:spacing w:line="273" w:lineRule="auto"/>
        <w:jc w:val="both"/>
      </w:pPr>
      <w:r w:rsidRPr="00457C88">
        <w:t xml:space="preserve">Each </w:t>
      </w:r>
      <w:r w:rsidR="00814859" w:rsidRPr="00457C88">
        <w:t xml:space="preserve">proposal </w:t>
      </w:r>
      <w:r w:rsidRPr="00457C88">
        <w:t xml:space="preserve">will be evaluated separately based on the evaluation criteria identified in each RFP. The </w:t>
      </w:r>
      <w:r w:rsidR="00DB0036" w:rsidRPr="00457C88">
        <w:t>Proposer</w:t>
      </w:r>
      <w:r w:rsidRPr="00457C88">
        <w:t xml:space="preserve"> shall be responsible for supplying all business rule analysis, system configuration, and software installation, including necessary customizations to the proposed software, data conversion, training, and other resources.</w:t>
      </w:r>
    </w:p>
    <w:p w14:paraId="6D79BB24" w14:textId="77777777" w:rsidR="003A2346" w:rsidRPr="003E63B6" w:rsidRDefault="00814859" w:rsidP="003E63B6">
      <w:pPr>
        <w:spacing w:after="160" w:line="259" w:lineRule="auto"/>
        <w:ind w:left="0" w:firstLine="0"/>
        <w:rPr>
          <w:color w:val="auto"/>
          <w:lang w:bidi="en-US"/>
        </w:rPr>
      </w:pPr>
      <w:r>
        <w:br w:type="page"/>
      </w:r>
    </w:p>
    <w:p w14:paraId="720D3301" w14:textId="77777777" w:rsidR="00831DF3" w:rsidRPr="00C850DC" w:rsidRDefault="007623F6" w:rsidP="00814859">
      <w:pPr>
        <w:pStyle w:val="Heading1"/>
        <w:pBdr>
          <w:bottom w:val="single" w:sz="4" w:space="1" w:color="auto"/>
        </w:pBdr>
        <w:ind w:left="0" w:firstLine="0"/>
        <w:jc w:val="both"/>
      </w:pPr>
      <w:bookmarkStart w:id="129" w:name="_Toc530050515"/>
      <w:bookmarkStart w:id="130" w:name="_Toc529207504"/>
      <w:r w:rsidRPr="00C850DC">
        <w:t xml:space="preserve">SECTION 3: </w:t>
      </w:r>
      <w:r w:rsidR="00B14D2B" w:rsidRPr="00C850DC">
        <w:t xml:space="preserve">INFORMATION SYSTEMS </w:t>
      </w:r>
      <w:r w:rsidR="0074690F">
        <w:t xml:space="preserve">REQUIREMENTS AND </w:t>
      </w:r>
      <w:r w:rsidR="00B14D2B" w:rsidRPr="00C850DC">
        <w:t>IMPLEMENTATION</w:t>
      </w:r>
      <w:bookmarkEnd w:id="129"/>
      <w:bookmarkEnd w:id="130"/>
    </w:p>
    <w:p w14:paraId="7F6A9FC6" w14:textId="77777777" w:rsidR="00831DF3" w:rsidRPr="00C850DC" w:rsidRDefault="00831DF3" w:rsidP="00D4777B">
      <w:pPr>
        <w:spacing w:after="0" w:line="259" w:lineRule="auto"/>
        <w:ind w:left="567" w:firstLine="0"/>
        <w:jc w:val="both"/>
      </w:pPr>
    </w:p>
    <w:p w14:paraId="38807D38" w14:textId="77777777" w:rsidR="00B14D2B" w:rsidRPr="00457C88" w:rsidRDefault="00B14D2B" w:rsidP="00D4777B">
      <w:pPr>
        <w:ind w:left="0" w:right="14" w:firstLine="0"/>
        <w:jc w:val="both"/>
        <w:rPr>
          <w:sz w:val="20"/>
          <w:szCs w:val="20"/>
        </w:rPr>
      </w:pPr>
      <w:r w:rsidRPr="00457C88">
        <w:rPr>
          <w:sz w:val="20"/>
          <w:szCs w:val="20"/>
        </w:rPr>
        <w:t xml:space="preserve">It is the expectation of </w:t>
      </w:r>
      <w:r w:rsidR="003D368C" w:rsidRPr="00457C88">
        <w:rPr>
          <w:sz w:val="20"/>
          <w:szCs w:val="20"/>
        </w:rPr>
        <w:t>PRDE</w:t>
      </w:r>
      <w:r w:rsidR="00DB0036" w:rsidRPr="00457C88">
        <w:rPr>
          <w:sz w:val="20"/>
          <w:szCs w:val="20"/>
        </w:rPr>
        <w:t xml:space="preserve"> </w:t>
      </w:r>
      <w:r w:rsidRPr="00457C88">
        <w:rPr>
          <w:sz w:val="20"/>
          <w:szCs w:val="20"/>
        </w:rPr>
        <w:t>that all systems implementations follow the same set of guidelines and guardrails, as described below.</w:t>
      </w:r>
    </w:p>
    <w:p w14:paraId="3450A4C9" w14:textId="77777777" w:rsidR="008B6FA4" w:rsidRPr="008B6FA4" w:rsidRDefault="008B6FA4" w:rsidP="008B6FA4">
      <w:pPr>
        <w:keepNext/>
        <w:keepLines/>
        <w:tabs>
          <w:tab w:val="center" w:pos="1709"/>
        </w:tabs>
        <w:spacing w:line="250" w:lineRule="auto"/>
        <w:ind w:left="0" w:firstLine="0"/>
        <w:jc w:val="both"/>
        <w:outlineLvl w:val="1"/>
        <w:rPr>
          <w:rFonts w:ascii="Arial Bold" w:hAnsi="Arial Bold"/>
          <w:b/>
          <w:caps/>
          <w:vanish/>
          <w:sz w:val="20"/>
          <w:szCs w:val="20"/>
        </w:rPr>
      </w:pPr>
      <w:bookmarkStart w:id="131" w:name="_Toc529107372"/>
      <w:bookmarkStart w:id="132" w:name="_Toc529107440"/>
      <w:bookmarkStart w:id="133" w:name="_Toc529108019"/>
      <w:bookmarkStart w:id="134" w:name="_Toc529108075"/>
      <w:bookmarkStart w:id="135" w:name="_Toc529109027"/>
      <w:bookmarkStart w:id="136" w:name="_Toc529109088"/>
      <w:bookmarkStart w:id="137" w:name="_Toc529109149"/>
      <w:bookmarkStart w:id="138" w:name="_Toc529109207"/>
      <w:bookmarkStart w:id="139" w:name="_Toc529110378"/>
      <w:bookmarkStart w:id="140" w:name="_Toc529110452"/>
      <w:bookmarkStart w:id="141" w:name="_Toc529110553"/>
      <w:bookmarkStart w:id="142" w:name="_Toc529110735"/>
      <w:bookmarkStart w:id="143" w:name="_Toc529110912"/>
      <w:bookmarkStart w:id="144" w:name="_Toc529110986"/>
      <w:bookmarkStart w:id="145" w:name="_Toc529111115"/>
      <w:bookmarkStart w:id="146" w:name="_Toc529111244"/>
      <w:bookmarkStart w:id="147" w:name="_Toc529111844"/>
      <w:bookmarkStart w:id="148" w:name="_Toc529111923"/>
      <w:bookmarkStart w:id="149" w:name="_Toc529112002"/>
      <w:bookmarkStart w:id="150" w:name="_Toc529112283"/>
      <w:bookmarkStart w:id="151" w:name="_Toc529112362"/>
      <w:bookmarkStart w:id="152" w:name="_Toc529112745"/>
      <w:bookmarkStart w:id="153" w:name="_Toc529118369"/>
      <w:bookmarkStart w:id="154" w:name="_Toc529118514"/>
      <w:bookmarkStart w:id="155" w:name="_Toc529118592"/>
      <w:bookmarkStart w:id="156" w:name="_Toc529119967"/>
      <w:bookmarkStart w:id="157" w:name="_Toc529123043"/>
      <w:bookmarkStart w:id="158" w:name="_Toc529125435"/>
      <w:bookmarkStart w:id="159" w:name="_Toc529126681"/>
      <w:bookmarkStart w:id="160" w:name="_Toc529127637"/>
      <w:bookmarkStart w:id="161" w:name="_Toc529127745"/>
      <w:bookmarkStart w:id="162" w:name="_Toc529129285"/>
      <w:bookmarkStart w:id="163" w:name="_Toc529206090"/>
      <w:bookmarkStart w:id="164" w:name="_Toc529207272"/>
      <w:bookmarkStart w:id="165" w:name="_Toc529207408"/>
      <w:bookmarkStart w:id="166" w:name="_Toc529207505"/>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p>
    <w:p w14:paraId="14CE8BE3" w14:textId="77777777" w:rsidR="00B14D2B" w:rsidRPr="008B6FA4" w:rsidRDefault="00B14D2B" w:rsidP="004361F4">
      <w:pPr>
        <w:pStyle w:val="Heading2"/>
        <w:numPr>
          <w:ilvl w:val="1"/>
          <w:numId w:val="73"/>
        </w:numPr>
        <w:spacing w:line="250" w:lineRule="auto"/>
        <w:ind w:left="360"/>
        <w:jc w:val="both"/>
        <w:rPr>
          <w:rFonts w:ascii="Arial Bold" w:hAnsi="Arial Bold"/>
          <w:caps/>
          <w:vanish/>
          <w:sz w:val="20"/>
          <w:szCs w:val="20"/>
        </w:rPr>
      </w:pPr>
      <w:bookmarkStart w:id="167" w:name="_Toc530050516"/>
      <w:bookmarkStart w:id="168" w:name="_Toc529207506"/>
      <w:r w:rsidRPr="008B6FA4">
        <w:rPr>
          <w:rFonts w:ascii="Arial Bold" w:hAnsi="Arial Bold"/>
          <w:caps/>
          <w:sz w:val="20"/>
          <w:szCs w:val="20"/>
        </w:rPr>
        <w:t>General coordination and key requirements</w:t>
      </w:r>
      <w:bookmarkEnd w:id="167"/>
      <w:bookmarkEnd w:id="168"/>
    </w:p>
    <w:p w14:paraId="52D94746" w14:textId="77777777" w:rsidR="00B120CF" w:rsidRPr="00457C88" w:rsidRDefault="00B120CF" w:rsidP="00B120CF">
      <w:pPr>
        <w:rPr>
          <w:sz w:val="20"/>
          <w:szCs w:val="20"/>
        </w:rPr>
      </w:pPr>
    </w:p>
    <w:p w14:paraId="74903107" w14:textId="77777777" w:rsidR="00B14D2B" w:rsidRPr="00457C88" w:rsidRDefault="00B14D2B" w:rsidP="003E63B6">
      <w:pPr>
        <w:ind w:left="432" w:right="14" w:firstLine="0"/>
        <w:jc w:val="both"/>
        <w:rPr>
          <w:sz w:val="20"/>
          <w:szCs w:val="20"/>
        </w:rPr>
      </w:pPr>
      <w:r w:rsidRPr="00457C88">
        <w:rPr>
          <w:sz w:val="20"/>
          <w:szCs w:val="20"/>
        </w:rPr>
        <w:t xml:space="preserve">The selected </w:t>
      </w:r>
      <w:r w:rsidR="00DB0036" w:rsidRPr="00457C88">
        <w:rPr>
          <w:sz w:val="20"/>
          <w:szCs w:val="20"/>
        </w:rPr>
        <w:t>Proposer</w:t>
      </w:r>
      <w:r w:rsidR="00486290" w:rsidRPr="00457C88">
        <w:rPr>
          <w:sz w:val="20"/>
          <w:szCs w:val="20"/>
        </w:rPr>
        <w:t xml:space="preserve"> </w:t>
      </w:r>
      <w:r w:rsidRPr="00457C88">
        <w:rPr>
          <w:sz w:val="20"/>
          <w:szCs w:val="20"/>
        </w:rPr>
        <w:t>will be responsible for the final and total result of the project to be implemented, assuming the management roles and their integration.</w:t>
      </w:r>
    </w:p>
    <w:p w14:paraId="5AB5C942" w14:textId="77777777" w:rsidR="00B14D2B" w:rsidRPr="00457C88" w:rsidRDefault="00B14D2B" w:rsidP="003E63B6">
      <w:pPr>
        <w:ind w:left="432" w:right="14" w:firstLine="0"/>
        <w:jc w:val="both"/>
        <w:rPr>
          <w:sz w:val="20"/>
          <w:szCs w:val="20"/>
        </w:rPr>
      </w:pPr>
      <w:r w:rsidRPr="00457C88">
        <w:rPr>
          <w:sz w:val="20"/>
          <w:szCs w:val="20"/>
        </w:rPr>
        <w:t>The role of integrator will include planning at the level of detail of the project, setting deadlines, defining project strategies, assigning roles and responsibilities, defining control points, alerting on deviations generated, recommendation of the alternatives or possibilities to be followed for the correction of said deviations and in general all aspects related to the administration of the project.</w:t>
      </w:r>
    </w:p>
    <w:p w14:paraId="0AF6E297" w14:textId="77777777" w:rsidR="00B14D2B" w:rsidRPr="00457C88" w:rsidRDefault="00B14D2B" w:rsidP="001C4A66">
      <w:pPr>
        <w:spacing w:line="247" w:lineRule="auto"/>
        <w:ind w:left="432" w:right="14" w:firstLine="0"/>
        <w:jc w:val="both"/>
        <w:rPr>
          <w:sz w:val="20"/>
          <w:szCs w:val="20"/>
        </w:rPr>
      </w:pPr>
      <w:r w:rsidRPr="00457C88">
        <w:rPr>
          <w:sz w:val="20"/>
          <w:szCs w:val="20"/>
        </w:rPr>
        <w:t xml:space="preserve">The </w:t>
      </w:r>
      <w:r w:rsidR="00DB0036" w:rsidRPr="00457C88">
        <w:rPr>
          <w:sz w:val="20"/>
          <w:szCs w:val="20"/>
        </w:rPr>
        <w:t>Proposer</w:t>
      </w:r>
      <w:r w:rsidRPr="00457C88">
        <w:rPr>
          <w:sz w:val="20"/>
          <w:szCs w:val="20"/>
        </w:rPr>
        <w:t xml:space="preserve"> will ensure the efficient use of its resources and will follow up on the necessary PRDE resources to ensure the success of the project.</w:t>
      </w:r>
    </w:p>
    <w:p w14:paraId="3C5F66C4" w14:textId="77777777" w:rsidR="00B14D2B" w:rsidRPr="00457C88" w:rsidRDefault="00B14D2B" w:rsidP="003E63B6">
      <w:pPr>
        <w:ind w:left="432" w:right="14" w:firstLine="0"/>
        <w:jc w:val="both"/>
        <w:rPr>
          <w:sz w:val="20"/>
          <w:szCs w:val="20"/>
        </w:rPr>
      </w:pPr>
      <w:r w:rsidRPr="00457C88">
        <w:rPr>
          <w:sz w:val="20"/>
          <w:szCs w:val="20"/>
        </w:rPr>
        <w:t xml:space="preserve">The </w:t>
      </w:r>
      <w:r w:rsidR="00DB0036" w:rsidRPr="00457C88">
        <w:rPr>
          <w:sz w:val="20"/>
          <w:szCs w:val="20"/>
        </w:rPr>
        <w:t>Proposer</w:t>
      </w:r>
      <w:r w:rsidRPr="00457C88">
        <w:rPr>
          <w:sz w:val="20"/>
          <w:szCs w:val="20"/>
        </w:rPr>
        <w:t xml:space="preserve"> will be responsible, at least, for the execution of the following tasks:</w:t>
      </w:r>
    </w:p>
    <w:p w14:paraId="32F6319D" w14:textId="77777777" w:rsidR="00B14D2B" w:rsidRPr="00457C88" w:rsidRDefault="00B14D2B" w:rsidP="003E63B6">
      <w:pPr>
        <w:ind w:left="432" w:right="14" w:firstLine="0"/>
        <w:jc w:val="both"/>
        <w:rPr>
          <w:sz w:val="20"/>
          <w:szCs w:val="20"/>
        </w:rPr>
      </w:pPr>
    </w:p>
    <w:p w14:paraId="29DA27A8"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Coordinate the project kickoff meeting which presents and defines the responsibilities of all members of the work team</w:t>
      </w:r>
      <w:r w:rsidR="00433672">
        <w:rPr>
          <w:sz w:val="20"/>
          <w:szCs w:val="20"/>
        </w:rPr>
        <w:t xml:space="preserve"> and risk management functions</w:t>
      </w:r>
    </w:p>
    <w:p w14:paraId="313026C8"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Integration, supervision and monitoring of all project responsibilities.</w:t>
      </w:r>
    </w:p>
    <w:p w14:paraId="1F4C9CD3"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Prepare the detailed Project Plan and its regular update</w:t>
      </w:r>
    </w:p>
    <w:p w14:paraId="59292025"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Monitoring of technical and administrative activities.</w:t>
      </w:r>
    </w:p>
    <w:p w14:paraId="19C30EF3"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Responsible for documentation and minutes for all meetings</w:t>
      </w:r>
    </w:p>
    <w:p w14:paraId="6B213C25"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Coordinate weekly progress meetings with the project team and project management</w:t>
      </w:r>
    </w:p>
    <w:p w14:paraId="750D364C" w14:textId="77777777" w:rsidR="00B14D2B" w:rsidRPr="00457C88" w:rsidRDefault="00B14D2B" w:rsidP="006055CB">
      <w:pPr>
        <w:pStyle w:val="ListParagraph"/>
        <w:numPr>
          <w:ilvl w:val="0"/>
          <w:numId w:val="33"/>
        </w:numPr>
        <w:ind w:left="1152" w:right="14"/>
        <w:jc w:val="both"/>
        <w:rPr>
          <w:sz w:val="20"/>
          <w:szCs w:val="20"/>
        </w:rPr>
      </w:pPr>
      <w:r w:rsidRPr="00457C88">
        <w:rPr>
          <w:sz w:val="20"/>
          <w:szCs w:val="20"/>
        </w:rPr>
        <w:t>Submit a monthly executive-level Work Progress Report which will present the status of the project which should include:</w:t>
      </w:r>
    </w:p>
    <w:p w14:paraId="16E90051" w14:textId="77777777" w:rsidR="00732C5D" w:rsidRPr="00457C88" w:rsidRDefault="00B14D2B" w:rsidP="003E63B6">
      <w:pPr>
        <w:pStyle w:val="ListParagraph"/>
        <w:numPr>
          <w:ilvl w:val="2"/>
          <w:numId w:val="3"/>
        </w:numPr>
        <w:ind w:left="1512" w:right="14"/>
        <w:jc w:val="both"/>
        <w:rPr>
          <w:sz w:val="20"/>
          <w:szCs w:val="20"/>
        </w:rPr>
      </w:pPr>
      <w:r w:rsidRPr="00457C88">
        <w:rPr>
          <w:sz w:val="20"/>
          <w:szCs w:val="20"/>
        </w:rPr>
        <w:t>Critical Situations (especially those that have a direct impact on the project's schedule)</w:t>
      </w:r>
    </w:p>
    <w:p w14:paraId="03BDDCE6" w14:textId="77777777" w:rsidR="00732C5D" w:rsidRPr="00457C88" w:rsidRDefault="00B14D2B" w:rsidP="003E63B6">
      <w:pPr>
        <w:pStyle w:val="ListParagraph"/>
        <w:numPr>
          <w:ilvl w:val="2"/>
          <w:numId w:val="3"/>
        </w:numPr>
        <w:ind w:left="1512" w:right="14"/>
        <w:jc w:val="both"/>
        <w:rPr>
          <w:sz w:val="20"/>
          <w:szCs w:val="20"/>
        </w:rPr>
      </w:pPr>
      <w:r w:rsidRPr="00457C88">
        <w:rPr>
          <w:sz w:val="20"/>
          <w:szCs w:val="20"/>
        </w:rPr>
        <w:t>Accomplishments</w:t>
      </w:r>
    </w:p>
    <w:p w14:paraId="25D0233F" w14:textId="77777777" w:rsidR="00732C5D" w:rsidRPr="00457C88" w:rsidRDefault="00B14D2B" w:rsidP="003E63B6">
      <w:pPr>
        <w:pStyle w:val="ListParagraph"/>
        <w:numPr>
          <w:ilvl w:val="2"/>
          <w:numId w:val="3"/>
        </w:numPr>
        <w:ind w:left="1512" w:right="14"/>
        <w:jc w:val="both"/>
        <w:rPr>
          <w:sz w:val="20"/>
          <w:szCs w:val="20"/>
        </w:rPr>
      </w:pPr>
      <w:r w:rsidRPr="00457C88">
        <w:rPr>
          <w:sz w:val="20"/>
          <w:szCs w:val="20"/>
        </w:rPr>
        <w:t>Pending tasks to be performed</w:t>
      </w:r>
    </w:p>
    <w:p w14:paraId="3CE4EA80" w14:textId="77777777" w:rsidR="00B14D2B" w:rsidRPr="00457C88" w:rsidRDefault="00B14D2B" w:rsidP="003E63B6">
      <w:pPr>
        <w:pStyle w:val="ListParagraph"/>
        <w:numPr>
          <w:ilvl w:val="2"/>
          <w:numId w:val="3"/>
        </w:numPr>
        <w:ind w:left="1512" w:right="14"/>
        <w:jc w:val="both"/>
        <w:rPr>
          <w:sz w:val="20"/>
          <w:szCs w:val="20"/>
        </w:rPr>
      </w:pPr>
      <w:r w:rsidRPr="00457C88">
        <w:rPr>
          <w:sz w:val="20"/>
          <w:szCs w:val="20"/>
        </w:rPr>
        <w:t>Deliverables status summary</w:t>
      </w:r>
    </w:p>
    <w:p w14:paraId="3504F656" w14:textId="77777777" w:rsidR="00B14D2B" w:rsidRPr="00457C88" w:rsidRDefault="00B14D2B" w:rsidP="003E63B6">
      <w:pPr>
        <w:ind w:left="432" w:right="14" w:firstLine="0"/>
        <w:jc w:val="both"/>
        <w:rPr>
          <w:sz w:val="20"/>
          <w:szCs w:val="20"/>
        </w:rPr>
      </w:pPr>
    </w:p>
    <w:p w14:paraId="1A6AFFCF" w14:textId="77777777" w:rsidR="00B14D2B" w:rsidRPr="00457C88" w:rsidRDefault="00B14D2B" w:rsidP="003E63B6">
      <w:pPr>
        <w:ind w:left="432" w:right="14" w:firstLine="0"/>
        <w:jc w:val="both"/>
        <w:rPr>
          <w:sz w:val="20"/>
          <w:szCs w:val="20"/>
        </w:rPr>
      </w:pPr>
      <w:r w:rsidRPr="00457C88">
        <w:rPr>
          <w:sz w:val="20"/>
          <w:szCs w:val="20"/>
        </w:rPr>
        <w:t xml:space="preserve">The following elements will be part of the scope of services to be provided by the selected </w:t>
      </w:r>
      <w:r w:rsidR="00DB0036" w:rsidRPr="00457C88">
        <w:rPr>
          <w:sz w:val="20"/>
          <w:szCs w:val="20"/>
        </w:rPr>
        <w:t>Proposer</w:t>
      </w:r>
      <w:r w:rsidRPr="00457C88">
        <w:rPr>
          <w:sz w:val="20"/>
          <w:szCs w:val="20"/>
        </w:rPr>
        <w:t>:</w:t>
      </w:r>
    </w:p>
    <w:p w14:paraId="15E47561" w14:textId="77777777" w:rsidR="00B14D2B" w:rsidRPr="00457C88" w:rsidRDefault="00B14D2B" w:rsidP="00D4777B">
      <w:pPr>
        <w:ind w:left="720" w:right="14" w:firstLine="0"/>
        <w:jc w:val="both"/>
        <w:rPr>
          <w:sz w:val="20"/>
          <w:szCs w:val="20"/>
        </w:rPr>
      </w:pPr>
    </w:p>
    <w:p w14:paraId="7877C128" w14:textId="77777777" w:rsidR="00B14D2B" w:rsidRPr="00457C88" w:rsidRDefault="00B14D2B" w:rsidP="003E63B6">
      <w:pPr>
        <w:ind w:left="1170" w:right="14" w:firstLine="0"/>
        <w:jc w:val="both"/>
        <w:rPr>
          <w:sz w:val="20"/>
          <w:szCs w:val="20"/>
        </w:rPr>
      </w:pPr>
      <w:r w:rsidRPr="00457C88">
        <w:rPr>
          <w:noProof/>
          <w:sz w:val="20"/>
          <w:szCs w:val="20"/>
        </w:rPr>
        <w:drawing>
          <wp:inline distT="0" distB="0" distL="0" distR="0" wp14:anchorId="41ADA79E" wp14:editId="3E042D98">
            <wp:extent cx="4572000" cy="2450184"/>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586745" cy="2458086"/>
                    </a:xfrm>
                    <a:prstGeom prst="rect">
                      <a:avLst/>
                    </a:prstGeom>
                    <a:noFill/>
                  </pic:spPr>
                </pic:pic>
              </a:graphicData>
            </a:graphic>
          </wp:inline>
        </w:drawing>
      </w:r>
    </w:p>
    <w:p w14:paraId="253A2135" w14:textId="77777777" w:rsidR="00B14D2B" w:rsidRPr="003E63B6" w:rsidRDefault="003E63B6" w:rsidP="004361F4">
      <w:pPr>
        <w:pStyle w:val="Heading2"/>
        <w:numPr>
          <w:ilvl w:val="1"/>
          <w:numId w:val="73"/>
        </w:numPr>
        <w:tabs>
          <w:tab w:val="center" w:pos="1709"/>
        </w:tabs>
        <w:spacing w:line="250" w:lineRule="auto"/>
        <w:ind w:left="432" w:hanging="432"/>
        <w:jc w:val="both"/>
        <w:rPr>
          <w:rFonts w:ascii="Arial Bold" w:hAnsi="Arial Bold"/>
          <w:caps/>
          <w:sz w:val="20"/>
          <w:szCs w:val="20"/>
        </w:rPr>
      </w:pPr>
      <w:bookmarkStart w:id="169" w:name="_Toc530050517"/>
      <w:bookmarkStart w:id="170" w:name="_Toc529207507"/>
      <w:r>
        <w:rPr>
          <w:rFonts w:ascii="Arial Bold" w:hAnsi="Arial Bold"/>
          <w:caps/>
          <w:sz w:val="20"/>
          <w:szCs w:val="20"/>
        </w:rPr>
        <w:t>T</w:t>
      </w:r>
      <w:r w:rsidR="00B14D2B" w:rsidRPr="003E63B6">
        <w:rPr>
          <w:rFonts w:ascii="Arial Bold" w:hAnsi="Arial Bold"/>
          <w:caps/>
          <w:sz w:val="20"/>
          <w:szCs w:val="20"/>
        </w:rPr>
        <w:t>echnology Considerations</w:t>
      </w:r>
      <w:bookmarkEnd w:id="169"/>
      <w:bookmarkEnd w:id="170"/>
    </w:p>
    <w:p w14:paraId="4218A387" w14:textId="77777777" w:rsidR="00B120CF" w:rsidRPr="00457C88" w:rsidRDefault="00B120CF" w:rsidP="00B120CF">
      <w:pPr>
        <w:rPr>
          <w:sz w:val="20"/>
          <w:szCs w:val="20"/>
        </w:rPr>
      </w:pPr>
    </w:p>
    <w:p w14:paraId="46465180" w14:textId="77777777" w:rsidR="00B14D2B" w:rsidRPr="00457C88" w:rsidRDefault="00B14D2B" w:rsidP="00177B6A">
      <w:pPr>
        <w:ind w:left="432"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perform, among others, the following tasks, to ensure the correct implementation of the system:</w:t>
      </w:r>
    </w:p>
    <w:p w14:paraId="12B18514" w14:textId="77777777" w:rsidR="00B14D2B" w:rsidRPr="00457C88" w:rsidRDefault="00B14D2B" w:rsidP="00177B6A">
      <w:pPr>
        <w:ind w:left="720" w:right="14" w:firstLine="0"/>
        <w:jc w:val="both"/>
        <w:rPr>
          <w:sz w:val="20"/>
          <w:szCs w:val="20"/>
          <w:lang w:bidi="en-US"/>
        </w:rPr>
      </w:pPr>
    </w:p>
    <w:p w14:paraId="3F4B011F" w14:textId="77777777" w:rsidR="00B14D2B" w:rsidRDefault="00B14D2B" w:rsidP="006055CB">
      <w:pPr>
        <w:pStyle w:val="ListParagraph"/>
        <w:numPr>
          <w:ilvl w:val="0"/>
          <w:numId w:val="35"/>
        </w:numPr>
        <w:spacing w:line="247" w:lineRule="auto"/>
        <w:ind w:left="792" w:right="14"/>
        <w:jc w:val="both"/>
        <w:rPr>
          <w:sz w:val="20"/>
          <w:szCs w:val="20"/>
          <w:lang w:bidi="en-US"/>
        </w:rPr>
      </w:pPr>
      <w:r w:rsidRPr="00457C88">
        <w:rPr>
          <w:sz w:val="20"/>
          <w:szCs w:val="20"/>
          <w:lang w:bidi="en-US"/>
        </w:rPr>
        <w:t xml:space="preserve">Define the central and distributed technological architecture necessary for the system to work according to the defined business processes and considering PRDE standards. The proposed system should have the ability to run in the cloud and in open systems. The </w:t>
      </w:r>
      <w:r w:rsidR="00DB0036" w:rsidRPr="00457C88">
        <w:rPr>
          <w:sz w:val="20"/>
          <w:szCs w:val="20"/>
          <w:lang w:bidi="en-US"/>
        </w:rPr>
        <w:t>Proposer</w:t>
      </w:r>
      <w:r w:rsidRPr="00457C88">
        <w:rPr>
          <w:sz w:val="20"/>
          <w:szCs w:val="20"/>
          <w:lang w:bidi="en-US"/>
        </w:rPr>
        <w:t xml:space="preserve"> will assess the capacity of the infrastructure and will present its recommendations for adjustments, if any, in a document of transactional capacity requirements of the system. This document will also present the bandwidth needs, both central and distributed, of the system.</w:t>
      </w:r>
    </w:p>
    <w:p w14:paraId="3B76C639" w14:textId="77777777" w:rsidR="00177B6A" w:rsidRPr="00457C88" w:rsidRDefault="00177B6A" w:rsidP="00177B6A">
      <w:pPr>
        <w:pStyle w:val="ListParagraph"/>
        <w:ind w:left="792" w:right="14" w:firstLine="0"/>
        <w:jc w:val="both"/>
        <w:rPr>
          <w:sz w:val="20"/>
          <w:szCs w:val="20"/>
          <w:lang w:bidi="en-US"/>
        </w:rPr>
      </w:pPr>
    </w:p>
    <w:p w14:paraId="569F48E1" w14:textId="77777777" w:rsidR="00B14D2B" w:rsidRPr="002A4125" w:rsidRDefault="00B14D2B" w:rsidP="00177B6A">
      <w:pPr>
        <w:pStyle w:val="ListParagraph"/>
        <w:numPr>
          <w:ilvl w:val="3"/>
          <w:numId w:val="4"/>
        </w:numPr>
        <w:ind w:left="1512"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propose the technological architecture to be used and validate it with PRDE to corroborate its alignment with the defined standards in terms of servers, </w:t>
      </w:r>
      <w:r w:rsidRPr="002A4125">
        <w:rPr>
          <w:sz w:val="20"/>
          <w:szCs w:val="20"/>
          <w:lang w:bidi="en-US"/>
        </w:rPr>
        <w:t>connectivity, storage and safeguards.</w:t>
      </w:r>
    </w:p>
    <w:p w14:paraId="37BBC737" w14:textId="77777777" w:rsidR="00B14D2B" w:rsidRPr="002A4125" w:rsidRDefault="00B14D2B" w:rsidP="00177B6A">
      <w:pPr>
        <w:pStyle w:val="ListParagraph"/>
        <w:numPr>
          <w:ilvl w:val="3"/>
          <w:numId w:val="4"/>
        </w:numPr>
        <w:ind w:left="1512" w:right="14"/>
        <w:jc w:val="both"/>
        <w:rPr>
          <w:sz w:val="20"/>
          <w:szCs w:val="20"/>
          <w:lang w:bidi="en-US"/>
        </w:rPr>
      </w:pPr>
      <w:r w:rsidRPr="002A4125">
        <w:rPr>
          <w:sz w:val="20"/>
          <w:szCs w:val="20"/>
          <w:lang w:bidi="en-US"/>
        </w:rPr>
        <w:t xml:space="preserve">The </w:t>
      </w:r>
      <w:r w:rsidR="00DB0036" w:rsidRPr="002A4125">
        <w:rPr>
          <w:sz w:val="20"/>
          <w:szCs w:val="20"/>
          <w:lang w:bidi="en-US"/>
        </w:rPr>
        <w:t>Proposer</w:t>
      </w:r>
      <w:r w:rsidRPr="002A4125">
        <w:rPr>
          <w:sz w:val="20"/>
          <w:szCs w:val="20"/>
          <w:lang w:bidi="en-US"/>
        </w:rPr>
        <w:t xml:space="preserve"> must guarantee the support and maintenance of the solution offered for </w:t>
      </w:r>
      <w:r w:rsidR="002A4125" w:rsidRPr="002A4125">
        <w:rPr>
          <w:sz w:val="20"/>
          <w:szCs w:val="20"/>
          <w:lang w:bidi="en-US"/>
        </w:rPr>
        <w:t>the full term of the contract and renewal periods</w:t>
      </w:r>
      <w:r w:rsidRPr="002A4125">
        <w:rPr>
          <w:sz w:val="20"/>
          <w:szCs w:val="20"/>
          <w:lang w:bidi="en-US"/>
        </w:rPr>
        <w:t>.</w:t>
      </w:r>
    </w:p>
    <w:p w14:paraId="39D65CE7" w14:textId="77777777" w:rsidR="00B14D2B" w:rsidRPr="002A4125" w:rsidRDefault="00B14D2B" w:rsidP="00177B6A">
      <w:pPr>
        <w:pStyle w:val="ListParagraph"/>
        <w:numPr>
          <w:ilvl w:val="3"/>
          <w:numId w:val="4"/>
        </w:numPr>
        <w:ind w:left="1512" w:right="14"/>
        <w:jc w:val="both"/>
        <w:rPr>
          <w:sz w:val="20"/>
          <w:szCs w:val="20"/>
          <w:lang w:bidi="en-US"/>
        </w:rPr>
      </w:pPr>
      <w:r w:rsidRPr="002A4125">
        <w:rPr>
          <w:sz w:val="20"/>
          <w:szCs w:val="20"/>
          <w:lang w:bidi="en-US"/>
        </w:rPr>
        <w:t xml:space="preserve">The </w:t>
      </w:r>
      <w:r w:rsidR="00DB0036" w:rsidRPr="002A4125">
        <w:rPr>
          <w:sz w:val="20"/>
          <w:szCs w:val="20"/>
          <w:lang w:bidi="en-US"/>
        </w:rPr>
        <w:t>Proposer</w:t>
      </w:r>
      <w:r w:rsidRPr="002A4125">
        <w:rPr>
          <w:sz w:val="20"/>
          <w:szCs w:val="20"/>
          <w:lang w:bidi="en-US"/>
        </w:rPr>
        <w:t xml:space="preserve"> must submit the "Roadmap" of future versions of the offered solution, including the technologies on which they will be based.</w:t>
      </w:r>
    </w:p>
    <w:p w14:paraId="6FB6CE2D" w14:textId="77777777" w:rsidR="00B14D2B" w:rsidRPr="00457C88" w:rsidRDefault="00B14D2B" w:rsidP="00177B6A">
      <w:pPr>
        <w:pStyle w:val="ListParagraph"/>
        <w:numPr>
          <w:ilvl w:val="3"/>
          <w:numId w:val="4"/>
        </w:numPr>
        <w:ind w:left="1512" w:right="14"/>
        <w:jc w:val="both"/>
        <w:rPr>
          <w:sz w:val="20"/>
          <w:szCs w:val="20"/>
          <w:lang w:bidi="en-US"/>
        </w:rPr>
      </w:pPr>
      <w:r w:rsidRPr="00457C88">
        <w:rPr>
          <w:sz w:val="20"/>
          <w:szCs w:val="20"/>
          <w:lang w:bidi="en-US"/>
        </w:rPr>
        <w:t>The design of the central infrastructure must be sized to support the Development, Test, Quality Control and Production environments.</w:t>
      </w:r>
    </w:p>
    <w:p w14:paraId="53108065" w14:textId="77777777" w:rsidR="00433672" w:rsidRPr="0022271F" w:rsidRDefault="00B14D2B" w:rsidP="00E81FE9">
      <w:pPr>
        <w:pStyle w:val="ListParagraph"/>
        <w:numPr>
          <w:ilvl w:val="3"/>
          <w:numId w:val="4"/>
        </w:numPr>
        <w:ind w:left="1512" w:right="14"/>
        <w:jc w:val="both"/>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define the required central technological infrastructure and carry out a Capacity Planning assessment.</w:t>
      </w:r>
    </w:p>
    <w:p w14:paraId="3B1A79D5" w14:textId="257C0E1B" w:rsidR="00433672" w:rsidRPr="00457C88" w:rsidRDefault="00433672" w:rsidP="00177B6A">
      <w:pPr>
        <w:pStyle w:val="ListParagraph"/>
        <w:numPr>
          <w:ilvl w:val="3"/>
          <w:numId w:val="4"/>
        </w:numPr>
        <w:ind w:left="1512" w:right="14"/>
        <w:jc w:val="both"/>
        <w:rPr>
          <w:sz w:val="20"/>
          <w:szCs w:val="20"/>
          <w:lang w:bidi="en-US"/>
        </w:rPr>
      </w:pPr>
      <w:r>
        <w:rPr>
          <w:sz w:val="20"/>
          <w:szCs w:val="20"/>
          <w:lang w:bidi="en-US"/>
        </w:rPr>
        <w:t xml:space="preserve">The Proposer must ensure that we can run the </w:t>
      </w:r>
      <w:r w:rsidR="00E81FE9">
        <w:rPr>
          <w:sz w:val="20"/>
          <w:szCs w:val="20"/>
          <w:lang w:bidi="en-US"/>
        </w:rPr>
        <w:t>current</w:t>
      </w:r>
      <w:r>
        <w:rPr>
          <w:sz w:val="20"/>
          <w:szCs w:val="20"/>
          <w:lang w:bidi="en-US"/>
        </w:rPr>
        <w:t xml:space="preserve"> system in</w:t>
      </w:r>
      <w:r w:rsidR="00E81FE9">
        <w:rPr>
          <w:sz w:val="20"/>
          <w:szCs w:val="20"/>
          <w:lang w:bidi="en-US"/>
        </w:rPr>
        <w:t xml:space="preserve"> parallel</w:t>
      </w:r>
      <w:r>
        <w:rPr>
          <w:sz w:val="20"/>
          <w:szCs w:val="20"/>
          <w:lang w:bidi="en-US"/>
        </w:rPr>
        <w:t xml:space="preserve"> until fully transition</w:t>
      </w:r>
      <w:r w:rsidR="00E81FE9">
        <w:rPr>
          <w:sz w:val="20"/>
          <w:szCs w:val="20"/>
          <w:lang w:bidi="en-US"/>
        </w:rPr>
        <w:t>ed to the new system, and testing is complete</w:t>
      </w:r>
    </w:p>
    <w:p w14:paraId="01C0C3BD" w14:textId="77777777" w:rsidR="00942C30" w:rsidRPr="00457C88" w:rsidRDefault="00942C30" w:rsidP="00177B6A">
      <w:pPr>
        <w:pStyle w:val="ListParagraph"/>
        <w:numPr>
          <w:ilvl w:val="3"/>
          <w:numId w:val="4"/>
        </w:numPr>
        <w:ind w:left="1512"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prepare a systems integration plan to be approved by </w:t>
      </w:r>
      <w:r w:rsidR="003D368C" w:rsidRPr="00457C88">
        <w:rPr>
          <w:sz w:val="20"/>
          <w:szCs w:val="20"/>
          <w:lang w:bidi="en-US"/>
        </w:rPr>
        <w:t>PRDE</w:t>
      </w:r>
      <w:r w:rsidRPr="00457C88">
        <w:rPr>
          <w:sz w:val="20"/>
          <w:szCs w:val="20"/>
          <w:lang w:bidi="en-US"/>
        </w:rPr>
        <w:t xml:space="preserve"> based on the most critical data exchanges and process dependencies identified</w:t>
      </w:r>
    </w:p>
    <w:p w14:paraId="5B21D797" w14:textId="77777777" w:rsidR="00B14D2B" w:rsidRPr="00457C88" w:rsidRDefault="00B14D2B" w:rsidP="00177B6A">
      <w:pPr>
        <w:pStyle w:val="ListParagraph"/>
        <w:numPr>
          <w:ilvl w:val="3"/>
          <w:numId w:val="4"/>
        </w:numPr>
        <w:ind w:left="1512"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shall supervise the implementation of the distributed infrastructure</w:t>
      </w:r>
    </w:p>
    <w:p w14:paraId="3C58A2F6" w14:textId="77777777" w:rsidR="00B14D2B" w:rsidRDefault="00DB0036" w:rsidP="00177B6A">
      <w:pPr>
        <w:pStyle w:val="ListParagraph"/>
        <w:numPr>
          <w:ilvl w:val="3"/>
          <w:numId w:val="4"/>
        </w:numPr>
        <w:ind w:left="1512" w:right="14"/>
        <w:jc w:val="both"/>
        <w:rPr>
          <w:sz w:val="20"/>
          <w:szCs w:val="20"/>
          <w:lang w:bidi="en-US"/>
        </w:rPr>
      </w:pPr>
      <w:r w:rsidRPr="00457C88">
        <w:rPr>
          <w:sz w:val="20"/>
          <w:szCs w:val="20"/>
          <w:lang w:bidi="en-US"/>
        </w:rPr>
        <w:t>Proposer</w:t>
      </w:r>
      <w:r w:rsidR="00B14D2B" w:rsidRPr="00457C88">
        <w:rPr>
          <w:sz w:val="20"/>
          <w:szCs w:val="20"/>
          <w:lang w:bidi="en-US"/>
        </w:rPr>
        <w:t xml:space="preserve"> must establish what the communication requirements are and propose a communications scheme. Likewise, the use of the communications infrastructure of </w:t>
      </w:r>
      <w:r w:rsidR="003D368C" w:rsidRPr="00457C88">
        <w:rPr>
          <w:sz w:val="20"/>
          <w:szCs w:val="20"/>
          <w:lang w:bidi="en-US"/>
        </w:rPr>
        <w:t>PRDE</w:t>
      </w:r>
      <w:r w:rsidR="00B14D2B" w:rsidRPr="00457C88">
        <w:rPr>
          <w:sz w:val="20"/>
          <w:szCs w:val="20"/>
          <w:lang w:bidi="en-US"/>
        </w:rPr>
        <w:t xml:space="preserve"> should be analyzed. In the proposal to be presented, the requirements of bandwidth, latency time, etc. must be indicated.</w:t>
      </w:r>
    </w:p>
    <w:p w14:paraId="2F707F73" w14:textId="77777777" w:rsidR="001C4A66" w:rsidRPr="00457C88" w:rsidRDefault="001C4A66" w:rsidP="001C4A66">
      <w:pPr>
        <w:pStyle w:val="ListParagraph"/>
        <w:ind w:left="1512" w:right="14" w:firstLine="0"/>
        <w:jc w:val="both"/>
        <w:rPr>
          <w:sz w:val="20"/>
          <w:szCs w:val="20"/>
          <w:lang w:bidi="en-US"/>
        </w:rPr>
      </w:pPr>
    </w:p>
    <w:p w14:paraId="09D62E94" w14:textId="77777777" w:rsidR="00CD450E" w:rsidRPr="00457C88" w:rsidRDefault="00CD450E" w:rsidP="00177B6A">
      <w:pPr>
        <w:pStyle w:val="ListParagraph"/>
        <w:numPr>
          <w:ilvl w:val="3"/>
          <w:numId w:val="4"/>
        </w:numPr>
        <w:ind w:left="1800" w:right="14"/>
        <w:jc w:val="both"/>
        <w:rPr>
          <w:sz w:val="20"/>
          <w:szCs w:val="20"/>
          <w:lang w:bidi="en-US"/>
        </w:rPr>
      </w:pPr>
      <w:r w:rsidRPr="00457C88">
        <w:rPr>
          <w:sz w:val="20"/>
          <w:szCs w:val="20"/>
          <w:lang w:bidi="en-US"/>
        </w:rPr>
        <w:t>The Proposer wil</w:t>
      </w:r>
      <w:r w:rsidR="001D1A9F" w:rsidRPr="00457C88">
        <w:rPr>
          <w:sz w:val="20"/>
          <w:szCs w:val="20"/>
          <w:lang w:bidi="en-US"/>
        </w:rPr>
        <w:t xml:space="preserve">l present a data migration strategy that includes data analysis, cleansing strategy and migration.  </w:t>
      </w:r>
    </w:p>
    <w:p w14:paraId="78C5A866" w14:textId="77777777" w:rsidR="00B14D2B" w:rsidRPr="00457C88" w:rsidRDefault="00B14D2B" w:rsidP="00177B6A">
      <w:pPr>
        <w:pStyle w:val="ListParagraph"/>
        <w:numPr>
          <w:ilvl w:val="3"/>
          <w:numId w:val="4"/>
        </w:numPr>
        <w:ind w:left="1800" w:right="14"/>
        <w:jc w:val="both"/>
        <w:rPr>
          <w:sz w:val="20"/>
          <w:szCs w:val="20"/>
          <w:lang w:bidi="en-US"/>
        </w:rPr>
      </w:pPr>
      <w:r w:rsidRPr="00457C88">
        <w:rPr>
          <w:sz w:val="20"/>
          <w:szCs w:val="20"/>
          <w:lang w:bidi="en-US"/>
        </w:rPr>
        <w:t xml:space="preserve">Regarding the backups, the </w:t>
      </w:r>
      <w:r w:rsidR="00DB0036" w:rsidRPr="00457C88">
        <w:rPr>
          <w:sz w:val="20"/>
          <w:szCs w:val="20"/>
          <w:lang w:bidi="en-US"/>
        </w:rPr>
        <w:t>Proposer</w:t>
      </w:r>
      <w:r w:rsidRPr="00457C88">
        <w:rPr>
          <w:sz w:val="20"/>
          <w:szCs w:val="20"/>
          <w:lang w:bidi="en-US"/>
        </w:rPr>
        <w:t xml:space="preserve"> will be responsible for the definition and design of the backups, restore, archive, data cleaning procedure to keep the database in an adequate size.</w:t>
      </w:r>
    </w:p>
    <w:p w14:paraId="51DA3994" w14:textId="77777777" w:rsidR="00B14D2B" w:rsidRDefault="00B14D2B" w:rsidP="00177B6A">
      <w:pPr>
        <w:pStyle w:val="ListParagraph"/>
        <w:numPr>
          <w:ilvl w:val="3"/>
          <w:numId w:val="4"/>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determine, within the project work plan, the amount of equipment, printers and other micro-computer equipment (such as UPS) that should be used for both jobs and other needs (for example, training).</w:t>
      </w:r>
    </w:p>
    <w:p w14:paraId="3BDFCB97" w14:textId="77777777" w:rsidR="00177B6A" w:rsidRPr="00457C88" w:rsidRDefault="00177B6A" w:rsidP="00177B6A">
      <w:pPr>
        <w:pStyle w:val="ListParagraph"/>
        <w:ind w:left="1800" w:right="14" w:firstLine="0"/>
        <w:jc w:val="both"/>
        <w:rPr>
          <w:sz w:val="20"/>
          <w:szCs w:val="20"/>
          <w:lang w:bidi="en-US"/>
        </w:rPr>
      </w:pPr>
    </w:p>
    <w:p w14:paraId="13923E1E" w14:textId="1F8843D7" w:rsidR="00B14D2B" w:rsidRDefault="00B14D2B" w:rsidP="006055CB">
      <w:pPr>
        <w:pStyle w:val="ListParagraph"/>
        <w:numPr>
          <w:ilvl w:val="0"/>
          <w:numId w:val="35"/>
        </w:numPr>
        <w:ind w:left="792" w:right="14"/>
        <w:jc w:val="both"/>
        <w:rPr>
          <w:sz w:val="20"/>
          <w:szCs w:val="20"/>
          <w:lang w:bidi="en-US"/>
        </w:rPr>
      </w:pPr>
      <w:r w:rsidRPr="00457C88">
        <w:rPr>
          <w:sz w:val="20"/>
          <w:szCs w:val="20"/>
          <w:lang w:bidi="en-US"/>
        </w:rPr>
        <w:t xml:space="preserve">Installation of the different environments required (Test Environment, Development, Training, Quality Control and Production): </w:t>
      </w:r>
      <w:r w:rsidR="00E81FE9">
        <w:rPr>
          <w:sz w:val="20"/>
          <w:szCs w:val="20"/>
          <w:lang w:bidi="en-US"/>
        </w:rPr>
        <w:t>i</w:t>
      </w:r>
      <w:r w:rsidRPr="00457C88">
        <w:rPr>
          <w:sz w:val="20"/>
          <w:szCs w:val="20"/>
          <w:lang w:bidi="en-US"/>
        </w:rPr>
        <w:t>ncludes the installation and configuration of a testing environment with the objective of validating and verifying the entire operation of the system and its integration with other environments. This environment must have a hardware and software infrastructure similar to the facilities to be implemented. Additionally, the configuration and what is necessary to manage the production operations from the point of view of what is required by the proposed solution and its integration requirements with other systems is included in the installation of the Production Environment. The installation of the development environment will be to configure and test the parameterization of the application prior to putting it into production. It requires an installation of a pilot in production that will serve to validate the parameter configuration, connection and interface tests, monitor and make the last necessary adjustments prior to the final impl</w:t>
      </w:r>
      <w:r w:rsidR="001E4377" w:rsidRPr="00457C88">
        <w:rPr>
          <w:sz w:val="20"/>
          <w:szCs w:val="20"/>
          <w:lang w:bidi="en-US"/>
        </w:rPr>
        <w:t>emen</w:t>
      </w:r>
      <w:r w:rsidRPr="00457C88">
        <w:rPr>
          <w:sz w:val="20"/>
          <w:szCs w:val="20"/>
          <w:lang w:bidi="en-US"/>
        </w:rPr>
        <w:t>tation. Regarding the training environment, the objective is to provide an environment in which the personnel can be trained and practice the use of the system</w:t>
      </w:r>
      <w:r w:rsidR="00C60C7E">
        <w:rPr>
          <w:sz w:val="20"/>
          <w:szCs w:val="20"/>
          <w:lang w:bidi="en-US"/>
        </w:rPr>
        <w:t xml:space="preserve"> without affecting real data. The training environment should be configured to allow all users to access at any time, and there should be a mechanism to collect feedback on user understanding of how to use the system.</w:t>
      </w:r>
    </w:p>
    <w:p w14:paraId="6C65CBB4" w14:textId="77777777" w:rsidR="002A4125" w:rsidRPr="00457C88" w:rsidRDefault="002A4125" w:rsidP="002A4125">
      <w:pPr>
        <w:pStyle w:val="ListParagraph"/>
        <w:ind w:left="792" w:right="14" w:firstLine="0"/>
        <w:jc w:val="both"/>
        <w:rPr>
          <w:sz w:val="20"/>
          <w:szCs w:val="20"/>
          <w:lang w:bidi="en-US"/>
        </w:rPr>
      </w:pPr>
    </w:p>
    <w:p w14:paraId="1844AB2F" w14:textId="77777777" w:rsidR="00B14D2B" w:rsidRPr="00457C88" w:rsidRDefault="00B14D2B" w:rsidP="006055CB">
      <w:pPr>
        <w:pStyle w:val="ListParagraph"/>
        <w:numPr>
          <w:ilvl w:val="0"/>
          <w:numId w:val="35"/>
        </w:numPr>
        <w:ind w:left="792" w:right="14"/>
        <w:jc w:val="both"/>
        <w:rPr>
          <w:sz w:val="20"/>
          <w:szCs w:val="20"/>
          <w:lang w:bidi="en-US"/>
        </w:rPr>
      </w:pPr>
      <w:r w:rsidRPr="00457C88">
        <w:rPr>
          <w:sz w:val="20"/>
          <w:szCs w:val="20"/>
          <w:lang w:bidi="en-US"/>
        </w:rPr>
        <w:t xml:space="preserve">Definition and assembly of the Maintenance Strategy: Where the </w:t>
      </w:r>
      <w:r w:rsidR="00DB0036" w:rsidRPr="00457C88">
        <w:rPr>
          <w:sz w:val="20"/>
          <w:szCs w:val="20"/>
          <w:lang w:bidi="en-US"/>
        </w:rPr>
        <w:t>Proposer</w:t>
      </w:r>
      <w:r w:rsidRPr="00457C88">
        <w:rPr>
          <w:sz w:val="20"/>
          <w:szCs w:val="20"/>
          <w:lang w:bidi="en-US"/>
        </w:rPr>
        <w:t xml:space="preserve"> must submit a detailed plan of the support organization required for the maintenance of the application, its technological infrastructure and the transfer of knowledge. The functional help desk will support during the post-</w:t>
      </w:r>
      <w:r w:rsidR="001D1A9F" w:rsidRPr="00457C88">
        <w:rPr>
          <w:sz w:val="20"/>
          <w:szCs w:val="20"/>
          <w:lang w:bidi="en-US"/>
        </w:rPr>
        <w:t xml:space="preserve">implementation </w:t>
      </w:r>
      <w:r w:rsidRPr="00457C88">
        <w:rPr>
          <w:sz w:val="20"/>
          <w:szCs w:val="20"/>
          <w:lang w:bidi="en-US"/>
        </w:rPr>
        <w:t xml:space="preserve">and later it will be a permanent structure. The </w:t>
      </w:r>
      <w:r w:rsidR="00DB0036" w:rsidRPr="00457C88">
        <w:rPr>
          <w:sz w:val="20"/>
          <w:szCs w:val="20"/>
          <w:lang w:bidi="en-US"/>
        </w:rPr>
        <w:t>Proposer</w:t>
      </w:r>
      <w:r w:rsidRPr="00457C88">
        <w:rPr>
          <w:sz w:val="20"/>
          <w:szCs w:val="20"/>
          <w:lang w:bidi="en-US"/>
        </w:rPr>
        <w:t xml:space="preserve"> must define the amount of resources for both stages.</w:t>
      </w:r>
    </w:p>
    <w:p w14:paraId="1D67E80B" w14:textId="77777777" w:rsidR="00B14D2B" w:rsidRPr="00457C88" w:rsidRDefault="00B14D2B" w:rsidP="00177B6A">
      <w:pPr>
        <w:ind w:left="0" w:right="14" w:firstLine="0"/>
        <w:jc w:val="both"/>
        <w:rPr>
          <w:sz w:val="20"/>
          <w:szCs w:val="20"/>
        </w:rPr>
      </w:pPr>
    </w:p>
    <w:p w14:paraId="363DA9CA" w14:textId="77777777" w:rsidR="00B14D2B" w:rsidRPr="00177B6A" w:rsidRDefault="00B14D2B" w:rsidP="004361F4">
      <w:pPr>
        <w:pStyle w:val="Heading2"/>
        <w:numPr>
          <w:ilvl w:val="1"/>
          <w:numId w:val="73"/>
        </w:numPr>
        <w:tabs>
          <w:tab w:val="center" w:pos="1709"/>
        </w:tabs>
        <w:spacing w:line="250" w:lineRule="auto"/>
        <w:ind w:left="432"/>
        <w:jc w:val="both"/>
        <w:rPr>
          <w:rFonts w:ascii="Arial Bold" w:hAnsi="Arial Bold"/>
          <w:caps/>
          <w:sz w:val="20"/>
          <w:szCs w:val="20"/>
        </w:rPr>
      </w:pPr>
      <w:r w:rsidRPr="00457C88">
        <w:rPr>
          <w:sz w:val="20"/>
          <w:szCs w:val="20"/>
        </w:rPr>
        <w:tab/>
      </w:r>
      <w:bookmarkStart w:id="171" w:name="_Toc530050518"/>
      <w:bookmarkStart w:id="172" w:name="_Toc529207508"/>
      <w:r w:rsidRPr="00177B6A">
        <w:rPr>
          <w:rFonts w:ascii="Arial Bold" w:hAnsi="Arial Bold"/>
          <w:caps/>
          <w:sz w:val="20"/>
          <w:szCs w:val="20"/>
        </w:rPr>
        <w:t>Organizational Change Management</w:t>
      </w:r>
      <w:bookmarkEnd w:id="171"/>
      <w:bookmarkEnd w:id="172"/>
    </w:p>
    <w:p w14:paraId="76A78245" w14:textId="77777777" w:rsidR="00B120CF" w:rsidRPr="00457C88" w:rsidRDefault="00B120CF" w:rsidP="00177B6A">
      <w:pPr>
        <w:tabs>
          <w:tab w:val="left" w:pos="9270"/>
        </w:tabs>
        <w:ind w:left="130" w:right="280"/>
        <w:rPr>
          <w:sz w:val="20"/>
          <w:szCs w:val="20"/>
        </w:rPr>
      </w:pPr>
    </w:p>
    <w:p w14:paraId="133D93BF" w14:textId="77777777" w:rsidR="00B14D2B" w:rsidRPr="00457C88" w:rsidRDefault="00B14D2B" w:rsidP="00177B6A">
      <w:pPr>
        <w:ind w:left="432"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develop a strategy for the acceptance of the system in the user community.</w:t>
      </w:r>
      <w:r w:rsidR="00B120CF" w:rsidRPr="00457C88">
        <w:rPr>
          <w:sz w:val="20"/>
          <w:szCs w:val="20"/>
          <w:lang w:bidi="en-US"/>
        </w:rPr>
        <w:t xml:space="preserve"> </w:t>
      </w: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will be responsible for the following tasks:</w:t>
      </w:r>
    </w:p>
    <w:p w14:paraId="3C59B179" w14:textId="77777777" w:rsidR="00B14D2B" w:rsidRPr="00457C88" w:rsidRDefault="00B14D2B" w:rsidP="00177B6A">
      <w:pPr>
        <w:ind w:left="720" w:right="14" w:firstLine="0"/>
        <w:jc w:val="both"/>
        <w:rPr>
          <w:sz w:val="20"/>
          <w:szCs w:val="20"/>
          <w:lang w:bidi="en-US"/>
        </w:rPr>
      </w:pPr>
    </w:p>
    <w:p w14:paraId="57FA3371" w14:textId="61A985F0" w:rsidR="00B14D2B" w:rsidRPr="00457C88" w:rsidRDefault="00B14D2B" w:rsidP="006055CB">
      <w:pPr>
        <w:pStyle w:val="ListParagraph"/>
        <w:numPr>
          <w:ilvl w:val="1"/>
          <w:numId w:val="34"/>
        </w:numPr>
        <w:ind w:left="1080" w:right="14"/>
        <w:jc w:val="both"/>
        <w:rPr>
          <w:sz w:val="20"/>
          <w:szCs w:val="20"/>
          <w:lang w:bidi="en-US"/>
        </w:rPr>
      </w:pPr>
      <w:r w:rsidRPr="00457C88">
        <w:rPr>
          <w:sz w:val="20"/>
          <w:szCs w:val="20"/>
          <w:lang w:bidi="en-US"/>
        </w:rPr>
        <w:t xml:space="preserve">Analyze current </w:t>
      </w:r>
      <w:r w:rsidR="00942C30" w:rsidRPr="00457C88">
        <w:rPr>
          <w:sz w:val="20"/>
          <w:szCs w:val="20"/>
          <w:lang w:bidi="en-US"/>
        </w:rPr>
        <w:t xml:space="preserve">core business </w:t>
      </w:r>
      <w:r w:rsidRPr="00457C88">
        <w:rPr>
          <w:sz w:val="20"/>
          <w:szCs w:val="20"/>
          <w:lang w:bidi="en-US"/>
        </w:rPr>
        <w:t>processes</w:t>
      </w:r>
      <w:r w:rsidR="00C60C7E">
        <w:rPr>
          <w:sz w:val="20"/>
          <w:szCs w:val="20"/>
          <w:lang w:bidi="en-US"/>
        </w:rPr>
        <w:t xml:space="preserve"> related to student information management</w:t>
      </w:r>
      <w:r w:rsidRPr="00457C88">
        <w:rPr>
          <w:sz w:val="20"/>
          <w:szCs w:val="20"/>
          <w:lang w:bidi="en-US"/>
        </w:rPr>
        <w:t xml:space="preserve"> and the technology that supports them. </w:t>
      </w:r>
      <w:r w:rsidR="00C60C7E">
        <w:rPr>
          <w:sz w:val="20"/>
          <w:szCs w:val="20"/>
          <w:lang w:bidi="en-US"/>
        </w:rPr>
        <w:t xml:space="preserve">Identify opportunities to improve processes based on the Department’s vision for the future use of student information. </w:t>
      </w:r>
      <w:r w:rsidR="00942C30" w:rsidRPr="00457C88">
        <w:rPr>
          <w:sz w:val="20"/>
          <w:szCs w:val="20"/>
          <w:lang w:bidi="en-US"/>
        </w:rPr>
        <w:t>Prioritize</w:t>
      </w:r>
      <w:r w:rsidR="00C60C7E">
        <w:rPr>
          <w:sz w:val="20"/>
          <w:szCs w:val="20"/>
          <w:lang w:bidi="en-US"/>
        </w:rPr>
        <w:t xml:space="preserve"> improvements</w:t>
      </w:r>
      <w:r w:rsidR="00942C30" w:rsidRPr="00457C88">
        <w:rPr>
          <w:sz w:val="20"/>
          <w:szCs w:val="20"/>
          <w:lang w:bidi="en-US"/>
        </w:rPr>
        <w:t xml:space="preserve"> based on criticality of process and opportunity to improve </w:t>
      </w:r>
      <w:r w:rsidR="00C60C7E">
        <w:rPr>
          <w:sz w:val="20"/>
          <w:szCs w:val="20"/>
          <w:lang w:bidi="en-US"/>
        </w:rPr>
        <w:t>(magnitude)</w:t>
      </w:r>
      <w:r w:rsidR="00F62E05" w:rsidRPr="00457C88">
        <w:rPr>
          <w:sz w:val="20"/>
          <w:szCs w:val="20"/>
          <w:lang w:bidi="en-US"/>
        </w:rPr>
        <w:t>, clearly identifying which need to be changed concurrently with implementation versus which can be changed following implementation</w:t>
      </w:r>
      <w:r w:rsidR="00C60C7E">
        <w:rPr>
          <w:sz w:val="20"/>
          <w:szCs w:val="20"/>
          <w:lang w:bidi="en-US"/>
        </w:rPr>
        <w:t>.</w:t>
      </w:r>
    </w:p>
    <w:p w14:paraId="38E66E35" w14:textId="77777777" w:rsidR="001D1A9F" w:rsidRDefault="001D1A9F" w:rsidP="006055CB">
      <w:pPr>
        <w:pStyle w:val="ListParagraph"/>
        <w:numPr>
          <w:ilvl w:val="1"/>
          <w:numId w:val="34"/>
        </w:numPr>
        <w:ind w:left="1080" w:right="14"/>
        <w:jc w:val="both"/>
        <w:rPr>
          <w:sz w:val="20"/>
          <w:szCs w:val="20"/>
          <w:lang w:bidi="en-US"/>
        </w:rPr>
      </w:pPr>
      <w:r w:rsidRPr="00457C88">
        <w:rPr>
          <w:sz w:val="20"/>
          <w:szCs w:val="20"/>
          <w:lang w:bidi="en-US"/>
        </w:rPr>
        <w:t xml:space="preserve">Prepare web-based, mobile-friendly, searchable User Manuals, in Spanish, specifically for </w:t>
      </w:r>
      <w:r w:rsidR="003D368C" w:rsidRPr="00457C88">
        <w:rPr>
          <w:sz w:val="20"/>
          <w:szCs w:val="20"/>
          <w:lang w:bidi="en-US"/>
        </w:rPr>
        <w:t>PRDE</w:t>
      </w:r>
      <w:r w:rsidRPr="00457C88">
        <w:rPr>
          <w:sz w:val="20"/>
          <w:szCs w:val="20"/>
          <w:lang w:bidi="en-US"/>
        </w:rPr>
        <w:t xml:space="preserve">, which details the procedures to be followed for the functions of the system. Manuals should be prepared for each role and type of function in the system, including but not limited to: </w:t>
      </w:r>
    </w:p>
    <w:p w14:paraId="7B1EBDCB" w14:textId="77777777" w:rsidR="00177B6A" w:rsidRPr="00457C88" w:rsidRDefault="00177B6A" w:rsidP="00177B6A">
      <w:pPr>
        <w:pStyle w:val="ListParagraph"/>
        <w:ind w:left="1080" w:right="14" w:firstLine="0"/>
        <w:jc w:val="both"/>
        <w:rPr>
          <w:sz w:val="20"/>
          <w:szCs w:val="20"/>
          <w:lang w:bidi="en-US"/>
        </w:rPr>
      </w:pPr>
    </w:p>
    <w:p w14:paraId="65640D14" w14:textId="3D1FF93F" w:rsidR="001D1A9F" w:rsidRPr="00457C88" w:rsidRDefault="00C60C7E" w:rsidP="006055CB">
      <w:pPr>
        <w:pStyle w:val="ListParagraph"/>
        <w:numPr>
          <w:ilvl w:val="2"/>
          <w:numId w:val="34"/>
        </w:numPr>
        <w:ind w:left="2880" w:right="14"/>
        <w:jc w:val="both"/>
        <w:rPr>
          <w:sz w:val="20"/>
          <w:szCs w:val="20"/>
          <w:lang w:bidi="en-US"/>
        </w:rPr>
      </w:pPr>
      <w:r>
        <w:rPr>
          <w:sz w:val="20"/>
          <w:szCs w:val="20"/>
          <w:lang w:bidi="en-US"/>
        </w:rPr>
        <w:t>End users (s</w:t>
      </w:r>
      <w:r w:rsidR="001D1A9F" w:rsidRPr="00457C88">
        <w:rPr>
          <w:sz w:val="20"/>
          <w:szCs w:val="20"/>
          <w:lang w:bidi="en-US"/>
        </w:rPr>
        <w:t>chool directors, teachers, parents</w:t>
      </w:r>
      <w:r>
        <w:rPr>
          <w:sz w:val="20"/>
          <w:szCs w:val="20"/>
          <w:lang w:bidi="en-US"/>
        </w:rPr>
        <w:t>, students, etc.)</w:t>
      </w:r>
    </w:p>
    <w:p w14:paraId="4A56ADAE" w14:textId="77777777" w:rsidR="001D1A9F" w:rsidRPr="00457C88" w:rsidRDefault="001D1A9F" w:rsidP="006055CB">
      <w:pPr>
        <w:pStyle w:val="ListParagraph"/>
        <w:numPr>
          <w:ilvl w:val="2"/>
          <w:numId w:val="34"/>
        </w:numPr>
        <w:ind w:left="2880" w:right="14"/>
        <w:jc w:val="both"/>
        <w:rPr>
          <w:sz w:val="20"/>
          <w:szCs w:val="20"/>
          <w:lang w:bidi="en-US"/>
        </w:rPr>
      </w:pPr>
      <w:r w:rsidRPr="00457C88">
        <w:rPr>
          <w:sz w:val="20"/>
          <w:szCs w:val="20"/>
          <w:lang w:bidi="en-US"/>
        </w:rPr>
        <w:t>Reports management</w:t>
      </w:r>
    </w:p>
    <w:p w14:paraId="7A51B7E3" w14:textId="77777777" w:rsidR="00B14D2B" w:rsidRDefault="001D1A9F" w:rsidP="006055CB">
      <w:pPr>
        <w:pStyle w:val="ListParagraph"/>
        <w:numPr>
          <w:ilvl w:val="2"/>
          <w:numId w:val="34"/>
        </w:numPr>
        <w:ind w:left="2880" w:right="14"/>
        <w:jc w:val="both"/>
        <w:rPr>
          <w:sz w:val="20"/>
          <w:szCs w:val="20"/>
          <w:lang w:bidi="en-US"/>
        </w:rPr>
      </w:pPr>
      <w:r w:rsidRPr="00457C88">
        <w:rPr>
          <w:sz w:val="20"/>
          <w:szCs w:val="20"/>
          <w:lang w:bidi="en-US"/>
        </w:rPr>
        <w:t>System administration</w:t>
      </w:r>
    </w:p>
    <w:p w14:paraId="2C086AD7" w14:textId="77777777" w:rsidR="00177B6A" w:rsidRPr="00457C88" w:rsidRDefault="00177B6A" w:rsidP="00177B6A">
      <w:pPr>
        <w:pStyle w:val="ListParagraph"/>
        <w:ind w:left="2880" w:right="14" w:firstLine="0"/>
        <w:jc w:val="both"/>
        <w:rPr>
          <w:sz w:val="20"/>
          <w:szCs w:val="20"/>
          <w:lang w:bidi="en-US"/>
        </w:rPr>
      </w:pPr>
    </w:p>
    <w:p w14:paraId="59F778D2" w14:textId="0A9E785B" w:rsidR="00B14D2B" w:rsidRPr="00457C88" w:rsidRDefault="00C60C7E" w:rsidP="006055CB">
      <w:pPr>
        <w:pStyle w:val="ListParagraph"/>
        <w:numPr>
          <w:ilvl w:val="1"/>
          <w:numId w:val="34"/>
        </w:numPr>
        <w:ind w:left="1080" w:right="14"/>
        <w:jc w:val="both"/>
        <w:rPr>
          <w:sz w:val="20"/>
          <w:szCs w:val="20"/>
          <w:lang w:bidi="en-US"/>
        </w:rPr>
      </w:pPr>
      <w:r>
        <w:rPr>
          <w:sz w:val="20"/>
          <w:szCs w:val="20"/>
          <w:lang w:bidi="en-US"/>
        </w:rPr>
        <w:t>Identify key performance indicators t</w:t>
      </w:r>
      <w:r w:rsidR="00B14D2B" w:rsidRPr="00457C88">
        <w:rPr>
          <w:sz w:val="20"/>
          <w:szCs w:val="20"/>
          <w:lang w:bidi="en-US"/>
        </w:rPr>
        <w:t xml:space="preserve">o evaluate the organizational impact of the project and actions </w:t>
      </w:r>
      <w:r>
        <w:rPr>
          <w:sz w:val="20"/>
          <w:szCs w:val="20"/>
          <w:lang w:bidi="en-US"/>
        </w:rPr>
        <w:t xml:space="preserve">necessary </w:t>
      </w:r>
      <w:r w:rsidR="00B14D2B" w:rsidRPr="00457C88">
        <w:rPr>
          <w:sz w:val="20"/>
          <w:szCs w:val="20"/>
          <w:lang w:bidi="en-US"/>
        </w:rPr>
        <w:t xml:space="preserve">to achieve </w:t>
      </w:r>
      <w:r>
        <w:rPr>
          <w:sz w:val="20"/>
          <w:szCs w:val="20"/>
          <w:lang w:bidi="en-US"/>
        </w:rPr>
        <w:t>a successful</w:t>
      </w:r>
      <w:r w:rsidR="00B14D2B" w:rsidRPr="00457C88">
        <w:rPr>
          <w:sz w:val="20"/>
          <w:szCs w:val="20"/>
          <w:lang w:bidi="en-US"/>
        </w:rPr>
        <w:t xml:space="preserve"> implementation</w:t>
      </w:r>
      <w:r>
        <w:rPr>
          <w:sz w:val="20"/>
          <w:szCs w:val="20"/>
          <w:lang w:bidi="en-US"/>
        </w:rPr>
        <w:t>; track progress against these metrics on at least a monthly basis.</w:t>
      </w:r>
    </w:p>
    <w:p w14:paraId="05E2EB68" w14:textId="23C884A4" w:rsidR="00B14D2B" w:rsidRPr="00457C88" w:rsidRDefault="00C60C7E" w:rsidP="006055CB">
      <w:pPr>
        <w:pStyle w:val="ListParagraph"/>
        <w:numPr>
          <w:ilvl w:val="1"/>
          <w:numId w:val="34"/>
        </w:numPr>
        <w:ind w:left="1080" w:right="14"/>
        <w:jc w:val="both"/>
        <w:rPr>
          <w:sz w:val="20"/>
          <w:szCs w:val="20"/>
          <w:lang w:bidi="en-US"/>
        </w:rPr>
      </w:pPr>
      <w:r>
        <w:rPr>
          <w:sz w:val="20"/>
          <w:szCs w:val="20"/>
          <w:lang w:bidi="en-US"/>
        </w:rPr>
        <w:t>Develop a comprehensive communications plan for the organization to introduce the new system, what is to be expected during the implementation period, and how specific users will be impacted.</w:t>
      </w:r>
    </w:p>
    <w:p w14:paraId="6D6DA376" w14:textId="77777777" w:rsidR="00B14D2B" w:rsidRPr="00457C88" w:rsidRDefault="00B14D2B" w:rsidP="006055CB">
      <w:pPr>
        <w:pStyle w:val="ListParagraph"/>
        <w:numPr>
          <w:ilvl w:val="1"/>
          <w:numId w:val="34"/>
        </w:numPr>
        <w:ind w:left="1080" w:right="14"/>
        <w:jc w:val="both"/>
        <w:rPr>
          <w:sz w:val="20"/>
          <w:szCs w:val="20"/>
          <w:lang w:bidi="en-US"/>
        </w:rPr>
      </w:pPr>
      <w:r w:rsidRPr="00457C88">
        <w:rPr>
          <w:sz w:val="20"/>
          <w:szCs w:val="20"/>
          <w:lang w:bidi="en-US"/>
        </w:rPr>
        <w:t>Determine the training strategy.</w:t>
      </w:r>
    </w:p>
    <w:p w14:paraId="2224C5ED" w14:textId="7B947838" w:rsidR="00B14D2B" w:rsidRPr="00457C88" w:rsidRDefault="00B14D2B" w:rsidP="006055CB">
      <w:pPr>
        <w:pStyle w:val="ListParagraph"/>
        <w:numPr>
          <w:ilvl w:val="1"/>
          <w:numId w:val="34"/>
        </w:numPr>
        <w:ind w:left="108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will prepare a Training Plan where it will identify, with the support of PRDE, the personnel to be trained and present their training strategy for the system. This strategy should include what courses are recommended and for each course: a syllabus, user manual and</w:t>
      </w:r>
      <w:r w:rsidR="00C60C7E">
        <w:rPr>
          <w:sz w:val="20"/>
          <w:szCs w:val="20"/>
          <w:lang w:bidi="en-US"/>
        </w:rPr>
        <w:t xml:space="preserve"> required</w:t>
      </w:r>
      <w:r w:rsidRPr="00457C88">
        <w:rPr>
          <w:sz w:val="20"/>
          <w:szCs w:val="20"/>
          <w:lang w:bidi="en-US"/>
        </w:rPr>
        <w:t xml:space="preserve"> </w:t>
      </w:r>
      <w:r w:rsidR="00C60C7E">
        <w:rPr>
          <w:sz w:val="20"/>
          <w:szCs w:val="20"/>
          <w:lang w:bidi="en-US"/>
        </w:rPr>
        <w:t>exams associated with each module to assess participant understanding and knowledge</w:t>
      </w:r>
      <w:r w:rsidRPr="00457C88">
        <w:rPr>
          <w:sz w:val="20"/>
          <w:szCs w:val="20"/>
          <w:lang w:bidi="en-US"/>
        </w:rPr>
        <w:t>. The training strategy should include the necessary technical courses so that PRDE is able to operate and administer the system. This plan must be approved by authorized PRDE personnel.</w:t>
      </w:r>
    </w:p>
    <w:p w14:paraId="77C9E9D7" w14:textId="77777777" w:rsidR="00B14D2B" w:rsidRPr="00457C88" w:rsidRDefault="00B14D2B" w:rsidP="00177B6A">
      <w:pPr>
        <w:ind w:left="720" w:right="14" w:firstLine="0"/>
        <w:jc w:val="both"/>
        <w:rPr>
          <w:sz w:val="20"/>
          <w:szCs w:val="20"/>
          <w:lang w:bidi="en-US"/>
        </w:rPr>
      </w:pPr>
    </w:p>
    <w:p w14:paraId="181CC7A8" w14:textId="77777777" w:rsidR="00B14D2B" w:rsidRPr="00457C88" w:rsidRDefault="00B14D2B" w:rsidP="00177B6A">
      <w:pPr>
        <w:ind w:left="432" w:right="14" w:firstLine="0"/>
        <w:jc w:val="both"/>
        <w:rPr>
          <w:sz w:val="20"/>
          <w:szCs w:val="20"/>
          <w:lang w:bidi="en-US"/>
        </w:rPr>
      </w:pPr>
      <w:r w:rsidRPr="00457C88">
        <w:rPr>
          <w:sz w:val="20"/>
          <w:szCs w:val="20"/>
          <w:lang w:bidi="en-US"/>
        </w:rPr>
        <w:t xml:space="preserve">The selected </w:t>
      </w:r>
      <w:r w:rsidR="00DB0036" w:rsidRPr="00457C88">
        <w:rPr>
          <w:sz w:val="20"/>
          <w:szCs w:val="20"/>
          <w:lang w:bidi="en-US"/>
        </w:rPr>
        <w:t>Proposer</w:t>
      </w:r>
      <w:r w:rsidRPr="00457C88">
        <w:rPr>
          <w:sz w:val="20"/>
          <w:szCs w:val="20"/>
          <w:lang w:bidi="en-US"/>
        </w:rPr>
        <w:t xml:space="preserve"> must pay special attention to the definition of the tasks within this segment, which must include the preparation of the educational material and its explanation through seminars to cover the different operational areas involved in the Service.</w:t>
      </w:r>
    </w:p>
    <w:p w14:paraId="232436E6" w14:textId="77777777" w:rsidR="0074690F" w:rsidRPr="00457C88" w:rsidRDefault="0074690F" w:rsidP="00177B6A">
      <w:pPr>
        <w:ind w:left="720" w:right="14" w:firstLine="0"/>
        <w:jc w:val="both"/>
        <w:rPr>
          <w:sz w:val="20"/>
          <w:szCs w:val="20"/>
          <w:lang w:bidi="en-US"/>
        </w:rPr>
      </w:pPr>
    </w:p>
    <w:p w14:paraId="3F5AD83E" w14:textId="30D74ACA" w:rsidR="00B14D2B" w:rsidRPr="00457C88" w:rsidRDefault="00B14D2B" w:rsidP="00177B6A">
      <w:pPr>
        <w:ind w:left="432" w:right="14" w:firstLine="0"/>
        <w:jc w:val="both"/>
        <w:rPr>
          <w:sz w:val="20"/>
          <w:szCs w:val="20"/>
          <w:lang w:bidi="en-US"/>
        </w:rPr>
      </w:pPr>
      <w:r w:rsidRPr="00457C88">
        <w:rPr>
          <w:sz w:val="20"/>
          <w:szCs w:val="20"/>
          <w:lang w:bidi="en-US"/>
        </w:rPr>
        <w:t xml:space="preserve">Consideration should be given to training aimed at end users, as well as associated functions and processes, such as Call Center and Help Desk. </w:t>
      </w:r>
      <w:r w:rsidR="0078028A">
        <w:rPr>
          <w:sz w:val="20"/>
          <w:szCs w:val="20"/>
          <w:lang w:bidi="en-US"/>
        </w:rPr>
        <w:t>System familiarity should include the ability to provide b</w:t>
      </w:r>
      <w:r w:rsidR="00C60C7E">
        <w:rPr>
          <w:sz w:val="20"/>
          <w:szCs w:val="20"/>
          <w:lang w:bidi="en-US"/>
        </w:rPr>
        <w:t>asic “Level 1” user support</w:t>
      </w:r>
      <w:r w:rsidR="0078028A">
        <w:rPr>
          <w:sz w:val="20"/>
          <w:szCs w:val="20"/>
          <w:lang w:bidi="en-US"/>
        </w:rPr>
        <w:t xml:space="preserve"> for the most common problems and awareness of related resources. Process training should include customer service best practices and escalation procedures. </w:t>
      </w:r>
      <w:r w:rsidRPr="00457C88">
        <w:rPr>
          <w:sz w:val="20"/>
          <w:szCs w:val="20"/>
          <w:lang w:bidi="en-US"/>
        </w:rPr>
        <w:t>Through these trainings, the participants must obtain the knowledge of the necessary steps to use the system. Likewise, PRDE staff should be trained in the generation of customized reports.</w:t>
      </w:r>
    </w:p>
    <w:p w14:paraId="1B268F54" w14:textId="77777777" w:rsidR="00177B6A" w:rsidRDefault="00177B6A" w:rsidP="00177B6A">
      <w:pPr>
        <w:ind w:left="720" w:right="14" w:firstLine="0"/>
        <w:jc w:val="both"/>
        <w:rPr>
          <w:sz w:val="20"/>
          <w:szCs w:val="20"/>
          <w:lang w:bidi="en-US"/>
        </w:rPr>
      </w:pPr>
    </w:p>
    <w:p w14:paraId="315543F6" w14:textId="259BC6A1" w:rsidR="00B14D2B" w:rsidRPr="00457C88" w:rsidRDefault="00B14D2B" w:rsidP="00177B6A">
      <w:pPr>
        <w:ind w:left="432" w:right="14" w:firstLine="0"/>
        <w:jc w:val="both"/>
        <w:rPr>
          <w:sz w:val="20"/>
          <w:szCs w:val="20"/>
          <w:lang w:bidi="en-US"/>
        </w:rPr>
      </w:pPr>
      <w:r w:rsidRPr="00457C88">
        <w:rPr>
          <w:sz w:val="20"/>
          <w:szCs w:val="20"/>
          <w:lang w:bidi="en-US"/>
        </w:rPr>
        <w:t xml:space="preserve">Personnel-oriented training in charge of offering technical support to users should also be included. This training should enable the participants to know the configuration of the system and to quickly identify and resolve any situation that interferes with the normal functioning of the system. Likewise, </w:t>
      </w:r>
      <w:r w:rsidR="003D368C" w:rsidRPr="00457C88">
        <w:rPr>
          <w:sz w:val="20"/>
          <w:szCs w:val="20"/>
          <w:lang w:bidi="en-US"/>
        </w:rPr>
        <w:t>PRDE</w:t>
      </w:r>
      <w:r w:rsidRPr="00457C88">
        <w:rPr>
          <w:sz w:val="20"/>
          <w:szCs w:val="20"/>
          <w:lang w:bidi="en-US"/>
        </w:rPr>
        <w:t xml:space="preserve"> staff (database administrators, system administrators, computer center operators, application specialists, etc.) must be trained in the technical aspects, according to the defined support organization and the knowledge transfer scheme.</w:t>
      </w:r>
      <w:r w:rsidR="0078028A">
        <w:rPr>
          <w:sz w:val="20"/>
          <w:szCs w:val="20"/>
          <w:lang w:bidi="en-US"/>
        </w:rPr>
        <w:t xml:space="preserve"> A user guide for maintaining optimal system performance should be codified in a written document and utilized in training of all technical staff to ensure maximum functionality.</w:t>
      </w:r>
    </w:p>
    <w:p w14:paraId="2F1D01EB" w14:textId="77777777" w:rsidR="00177B6A" w:rsidRDefault="00177B6A" w:rsidP="00177B6A">
      <w:pPr>
        <w:ind w:left="720" w:right="14" w:firstLine="0"/>
        <w:jc w:val="both"/>
        <w:rPr>
          <w:sz w:val="20"/>
          <w:szCs w:val="20"/>
          <w:lang w:bidi="en-US"/>
        </w:rPr>
      </w:pPr>
    </w:p>
    <w:p w14:paraId="06DF6E24" w14:textId="03E490AB" w:rsidR="00B14D2B" w:rsidRPr="00457C88" w:rsidRDefault="0078028A" w:rsidP="00177B6A">
      <w:pPr>
        <w:ind w:left="432" w:right="14" w:firstLine="0"/>
        <w:jc w:val="both"/>
        <w:rPr>
          <w:sz w:val="20"/>
          <w:szCs w:val="20"/>
          <w:lang w:bidi="en-US"/>
        </w:rPr>
      </w:pPr>
      <w:r>
        <w:rPr>
          <w:sz w:val="20"/>
          <w:szCs w:val="20"/>
          <w:lang w:bidi="en-US"/>
        </w:rPr>
        <w:t>In addition</w:t>
      </w:r>
      <w:r w:rsidR="00B14D2B" w:rsidRPr="00457C88">
        <w:rPr>
          <w:sz w:val="20"/>
          <w:szCs w:val="20"/>
          <w:lang w:bidi="en-US"/>
        </w:rPr>
        <w:t xml:space="preserve">, the </w:t>
      </w:r>
      <w:r w:rsidR="00DB0036" w:rsidRPr="00457C88">
        <w:rPr>
          <w:sz w:val="20"/>
          <w:szCs w:val="20"/>
          <w:lang w:bidi="en-US"/>
        </w:rPr>
        <w:t>Proposer</w:t>
      </w:r>
      <w:r w:rsidR="00B14D2B" w:rsidRPr="00457C88">
        <w:rPr>
          <w:sz w:val="20"/>
          <w:szCs w:val="20"/>
          <w:lang w:bidi="en-US"/>
        </w:rPr>
        <w:t xml:space="preserve"> will provide training to PRDE personnel in aspects of securit</w:t>
      </w:r>
      <w:r>
        <w:rPr>
          <w:sz w:val="20"/>
          <w:szCs w:val="20"/>
          <w:lang w:bidi="en-US"/>
        </w:rPr>
        <w:t>y, privacy, and data protection.</w:t>
      </w:r>
    </w:p>
    <w:p w14:paraId="4490FF6B" w14:textId="77777777" w:rsidR="00B14D2B" w:rsidRPr="00457C88" w:rsidRDefault="00B14D2B" w:rsidP="00D4777B">
      <w:pPr>
        <w:ind w:left="720" w:right="14" w:firstLine="0"/>
        <w:jc w:val="both"/>
        <w:rPr>
          <w:sz w:val="20"/>
          <w:szCs w:val="20"/>
        </w:rPr>
      </w:pPr>
    </w:p>
    <w:p w14:paraId="09A38963" w14:textId="77777777" w:rsidR="00B14D2B" w:rsidRPr="00177B6A" w:rsidRDefault="00B14D2B" w:rsidP="004361F4">
      <w:pPr>
        <w:pStyle w:val="Heading2"/>
        <w:numPr>
          <w:ilvl w:val="1"/>
          <w:numId w:val="73"/>
        </w:numPr>
        <w:tabs>
          <w:tab w:val="center" w:pos="1709"/>
        </w:tabs>
        <w:spacing w:line="250" w:lineRule="auto"/>
        <w:ind w:left="432"/>
        <w:jc w:val="both"/>
        <w:rPr>
          <w:rFonts w:ascii="Arial Bold" w:hAnsi="Arial Bold"/>
          <w:caps/>
          <w:sz w:val="20"/>
          <w:szCs w:val="20"/>
        </w:rPr>
      </w:pPr>
      <w:bookmarkStart w:id="173" w:name="_Toc530050519"/>
      <w:bookmarkStart w:id="174" w:name="_Toc529207509"/>
      <w:r w:rsidRPr="00177B6A">
        <w:rPr>
          <w:rFonts w:ascii="Arial Bold" w:hAnsi="Arial Bold"/>
          <w:caps/>
          <w:sz w:val="20"/>
          <w:szCs w:val="20"/>
        </w:rPr>
        <w:t>Security and Audit</w:t>
      </w:r>
      <w:bookmarkEnd w:id="173"/>
      <w:bookmarkEnd w:id="174"/>
    </w:p>
    <w:p w14:paraId="61DA4273" w14:textId="77777777" w:rsidR="00B120CF" w:rsidRPr="00457C88" w:rsidRDefault="00B120CF" w:rsidP="00B120CF">
      <w:pPr>
        <w:rPr>
          <w:sz w:val="20"/>
          <w:szCs w:val="20"/>
        </w:rPr>
      </w:pPr>
    </w:p>
    <w:p w14:paraId="0D342B6B" w14:textId="77777777" w:rsidR="00B14D2B" w:rsidRDefault="00B14D2B" w:rsidP="002A1820">
      <w:pPr>
        <w:ind w:left="432" w:right="14" w:firstLine="0"/>
        <w:jc w:val="both"/>
        <w:rPr>
          <w:sz w:val="20"/>
          <w:szCs w:val="20"/>
          <w:lang w:bidi="en-US"/>
        </w:rPr>
      </w:pPr>
      <w:r w:rsidRPr="00457C88">
        <w:rPr>
          <w:sz w:val="20"/>
          <w:szCs w:val="20"/>
          <w:lang w:bidi="en-US"/>
        </w:rPr>
        <w:t xml:space="preserve">For PRDE, the security of the systems provided is a very important issue. The </w:t>
      </w:r>
      <w:r w:rsidR="00DB0036" w:rsidRPr="00457C88">
        <w:rPr>
          <w:sz w:val="20"/>
          <w:szCs w:val="20"/>
          <w:lang w:bidi="en-US"/>
        </w:rPr>
        <w:t>Proposer</w:t>
      </w:r>
      <w:r w:rsidRPr="00457C88">
        <w:rPr>
          <w:sz w:val="20"/>
          <w:szCs w:val="20"/>
          <w:lang w:bidi="en-US"/>
        </w:rPr>
        <w:t xml:space="preserve"> must perform the following security and audit tasks to ensure the security of the system.</w:t>
      </w:r>
    </w:p>
    <w:p w14:paraId="25726218" w14:textId="77777777" w:rsidR="002A1820" w:rsidRPr="00457C88" w:rsidRDefault="002A1820" w:rsidP="002A1820">
      <w:pPr>
        <w:ind w:left="432" w:right="14" w:firstLine="0"/>
        <w:jc w:val="both"/>
        <w:rPr>
          <w:sz w:val="20"/>
          <w:szCs w:val="20"/>
          <w:lang w:bidi="en-US"/>
        </w:rPr>
      </w:pPr>
    </w:p>
    <w:p w14:paraId="3029EB5E" w14:textId="77777777" w:rsidR="00B14D2B" w:rsidRDefault="00B14D2B" w:rsidP="006055CB">
      <w:pPr>
        <w:pStyle w:val="ListParagraph"/>
        <w:numPr>
          <w:ilvl w:val="0"/>
          <w:numId w:val="61"/>
        </w:numPr>
        <w:ind w:right="14"/>
        <w:jc w:val="both"/>
        <w:rPr>
          <w:sz w:val="20"/>
          <w:szCs w:val="20"/>
          <w:lang w:bidi="en-US"/>
        </w:rPr>
      </w:pPr>
      <w:r w:rsidRPr="00457C88">
        <w:rPr>
          <w:sz w:val="20"/>
          <w:szCs w:val="20"/>
          <w:lang w:bidi="en-US"/>
        </w:rPr>
        <w:t>Definition and implementation of the Security Model for all classes of users (end users, administrators, developers, technicians, etc.). The scheme should include:</w:t>
      </w:r>
    </w:p>
    <w:p w14:paraId="533734E9" w14:textId="77777777" w:rsidR="002A1820" w:rsidRPr="00457C88" w:rsidRDefault="002A1820" w:rsidP="002A1820">
      <w:pPr>
        <w:pStyle w:val="ListParagraph"/>
        <w:ind w:left="792" w:right="14" w:firstLine="0"/>
        <w:jc w:val="both"/>
        <w:rPr>
          <w:sz w:val="20"/>
          <w:szCs w:val="20"/>
          <w:lang w:bidi="en-US"/>
        </w:rPr>
      </w:pPr>
    </w:p>
    <w:p w14:paraId="07F5BE97" w14:textId="77777777" w:rsidR="00B14D2B" w:rsidRPr="00457C88" w:rsidRDefault="00B14D2B" w:rsidP="006055CB">
      <w:pPr>
        <w:pStyle w:val="ListParagraph"/>
        <w:numPr>
          <w:ilvl w:val="0"/>
          <w:numId w:val="62"/>
        </w:numPr>
        <w:spacing w:line="247" w:lineRule="auto"/>
        <w:ind w:right="14"/>
        <w:jc w:val="both"/>
        <w:rPr>
          <w:sz w:val="20"/>
          <w:szCs w:val="20"/>
          <w:lang w:bidi="en-US"/>
        </w:rPr>
      </w:pPr>
      <w:r w:rsidRPr="00457C88">
        <w:rPr>
          <w:sz w:val="20"/>
          <w:szCs w:val="20"/>
          <w:lang w:bidi="en-US"/>
        </w:rPr>
        <w:t>The classifications of the roles and profiles of the users aligned to the needs of the business.</w:t>
      </w:r>
    </w:p>
    <w:p w14:paraId="799D6890" w14:textId="77777777" w:rsidR="00B14D2B" w:rsidRPr="00457C88" w:rsidRDefault="00B14D2B" w:rsidP="006055CB">
      <w:pPr>
        <w:pStyle w:val="ListParagraph"/>
        <w:numPr>
          <w:ilvl w:val="0"/>
          <w:numId w:val="62"/>
        </w:numPr>
        <w:spacing w:line="247" w:lineRule="auto"/>
        <w:ind w:left="1440" w:right="14"/>
        <w:jc w:val="both"/>
        <w:rPr>
          <w:sz w:val="20"/>
          <w:szCs w:val="20"/>
          <w:lang w:bidi="en-US"/>
        </w:rPr>
      </w:pPr>
      <w:r w:rsidRPr="00457C88">
        <w:rPr>
          <w:sz w:val="20"/>
          <w:szCs w:val="20"/>
          <w:lang w:bidi="en-US"/>
        </w:rPr>
        <w:t>The definition and implementation of processes, policies, procedures and organization of security management.</w:t>
      </w:r>
    </w:p>
    <w:p w14:paraId="26C167FB" w14:textId="77777777" w:rsidR="00B14D2B" w:rsidRDefault="00B14D2B" w:rsidP="006055CB">
      <w:pPr>
        <w:pStyle w:val="ListParagraph"/>
        <w:numPr>
          <w:ilvl w:val="0"/>
          <w:numId w:val="62"/>
        </w:numPr>
        <w:spacing w:line="247" w:lineRule="auto"/>
        <w:ind w:right="14"/>
        <w:jc w:val="both"/>
        <w:rPr>
          <w:sz w:val="20"/>
          <w:szCs w:val="20"/>
          <w:lang w:bidi="en-US"/>
        </w:rPr>
      </w:pPr>
      <w:r w:rsidRPr="00457C88">
        <w:rPr>
          <w:sz w:val="20"/>
          <w:szCs w:val="20"/>
          <w:lang w:bidi="en-US"/>
        </w:rPr>
        <w:t xml:space="preserve">The initial registration of users and profiles and their maintenance during the </w:t>
      </w:r>
      <w:r w:rsidR="006256DD" w:rsidRPr="00457C88">
        <w:rPr>
          <w:sz w:val="20"/>
          <w:szCs w:val="20"/>
          <w:lang w:bidi="en-US"/>
        </w:rPr>
        <w:t>system implementation and for any service period thereafter</w:t>
      </w:r>
    </w:p>
    <w:p w14:paraId="64BED1D6" w14:textId="77777777" w:rsidR="002A1820" w:rsidRPr="00457C88" w:rsidRDefault="002A1820" w:rsidP="002A1820">
      <w:pPr>
        <w:pStyle w:val="ListParagraph"/>
        <w:spacing w:line="247" w:lineRule="auto"/>
        <w:ind w:left="1152" w:right="14" w:firstLine="0"/>
        <w:jc w:val="both"/>
        <w:rPr>
          <w:sz w:val="20"/>
          <w:szCs w:val="20"/>
          <w:lang w:bidi="en-US"/>
        </w:rPr>
      </w:pPr>
    </w:p>
    <w:p w14:paraId="0784EDCA" w14:textId="77777777" w:rsidR="00B14D2B" w:rsidRDefault="00B14D2B" w:rsidP="006055CB">
      <w:pPr>
        <w:pStyle w:val="ListParagraph"/>
        <w:numPr>
          <w:ilvl w:val="0"/>
          <w:numId w:val="61"/>
        </w:numPr>
        <w:ind w:right="14"/>
        <w:jc w:val="both"/>
        <w:rPr>
          <w:sz w:val="20"/>
          <w:szCs w:val="20"/>
          <w:lang w:bidi="en-US"/>
        </w:rPr>
      </w:pPr>
      <w:r w:rsidRPr="00457C88">
        <w:rPr>
          <w:sz w:val="20"/>
          <w:szCs w:val="20"/>
          <w:lang w:bidi="en-US"/>
        </w:rPr>
        <w:t>Recommendation on changes and / or additions of controls both manual and within the system to mitigate the detected risks.</w:t>
      </w:r>
    </w:p>
    <w:p w14:paraId="11A31934" w14:textId="77777777" w:rsidR="002A1820" w:rsidRPr="00457C88" w:rsidRDefault="002A1820" w:rsidP="002A1820">
      <w:pPr>
        <w:pStyle w:val="ListParagraph"/>
        <w:ind w:left="1080" w:right="14" w:firstLine="0"/>
        <w:jc w:val="both"/>
        <w:rPr>
          <w:sz w:val="20"/>
          <w:szCs w:val="20"/>
          <w:lang w:bidi="en-US"/>
        </w:rPr>
      </w:pPr>
    </w:p>
    <w:p w14:paraId="390AA9EC" w14:textId="1CF48DE6" w:rsidR="00B14D2B" w:rsidRDefault="00B14D2B" w:rsidP="006055CB">
      <w:pPr>
        <w:pStyle w:val="ListParagraph"/>
        <w:numPr>
          <w:ilvl w:val="0"/>
          <w:numId w:val="61"/>
        </w:numPr>
        <w:ind w:right="14"/>
        <w:jc w:val="both"/>
        <w:rPr>
          <w:sz w:val="20"/>
          <w:szCs w:val="20"/>
          <w:lang w:bidi="en-US"/>
        </w:rPr>
      </w:pPr>
      <w:r w:rsidRPr="00457C88">
        <w:rPr>
          <w:sz w:val="20"/>
          <w:szCs w:val="20"/>
          <w:lang w:bidi="en-US"/>
        </w:rPr>
        <w:t>Technical procedure for disaster recovery</w:t>
      </w:r>
      <w:r w:rsidR="0078028A">
        <w:rPr>
          <w:sz w:val="20"/>
          <w:szCs w:val="20"/>
          <w:lang w:bidi="en-US"/>
        </w:rPr>
        <w:t>, including backup to preserve data integrity, mechanisms to prioritize functions to restart based on criticality to the business, and a clearly articulated and documented plan to get systems back online within 3 calendar days of regaining access to critical infrastructure.</w:t>
      </w:r>
    </w:p>
    <w:p w14:paraId="692587E4" w14:textId="77777777" w:rsidR="002A1820" w:rsidRPr="00457C88" w:rsidRDefault="002A1820" w:rsidP="002A1820">
      <w:pPr>
        <w:pStyle w:val="ListParagraph"/>
        <w:spacing w:line="247" w:lineRule="auto"/>
        <w:ind w:left="792" w:right="14" w:firstLine="0"/>
        <w:jc w:val="both"/>
        <w:rPr>
          <w:sz w:val="20"/>
          <w:szCs w:val="20"/>
          <w:lang w:bidi="en-US"/>
        </w:rPr>
      </w:pPr>
    </w:p>
    <w:p w14:paraId="5FDB28C4" w14:textId="77777777" w:rsidR="00B14D2B" w:rsidRPr="00457C88" w:rsidRDefault="00B14D2B" w:rsidP="006055CB">
      <w:pPr>
        <w:pStyle w:val="ListParagraph"/>
        <w:numPr>
          <w:ilvl w:val="0"/>
          <w:numId w:val="61"/>
        </w:numPr>
        <w:ind w:right="14"/>
        <w:jc w:val="both"/>
        <w:rPr>
          <w:sz w:val="20"/>
          <w:szCs w:val="20"/>
          <w:lang w:bidi="en-US"/>
        </w:rPr>
      </w:pPr>
      <w:r w:rsidRPr="00457C88">
        <w:rPr>
          <w:sz w:val="20"/>
          <w:szCs w:val="20"/>
          <w:lang w:bidi="en-US"/>
        </w:rPr>
        <w:t>Control of the use of software licenses.</w:t>
      </w:r>
    </w:p>
    <w:p w14:paraId="75B7D977" w14:textId="77777777" w:rsidR="00B14D2B" w:rsidRPr="00457C88" w:rsidRDefault="00B14D2B" w:rsidP="002A1820">
      <w:pPr>
        <w:ind w:left="432" w:right="14" w:firstLine="0"/>
        <w:jc w:val="both"/>
        <w:rPr>
          <w:sz w:val="20"/>
          <w:szCs w:val="20"/>
          <w:lang w:bidi="en-US"/>
        </w:rPr>
      </w:pPr>
    </w:p>
    <w:p w14:paraId="291EAA82" w14:textId="77777777" w:rsidR="00B14D2B" w:rsidRDefault="00B14D2B" w:rsidP="002A1820">
      <w:pPr>
        <w:ind w:left="432"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submit the following deliverable</w:t>
      </w:r>
      <w:r w:rsidR="002A1820">
        <w:rPr>
          <w:sz w:val="20"/>
          <w:szCs w:val="20"/>
          <w:lang w:bidi="en-US"/>
        </w:rPr>
        <w:t>:</w:t>
      </w:r>
    </w:p>
    <w:p w14:paraId="188015DF" w14:textId="77777777" w:rsidR="002A1820" w:rsidRPr="00457C88" w:rsidRDefault="002A1820" w:rsidP="002A1820">
      <w:pPr>
        <w:ind w:left="432" w:right="14" w:firstLine="0"/>
        <w:jc w:val="both"/>
        <w:rPr>
          <w:sz w:val="20"/>
          <w:szCs w:val="20"/>
          <w:lang w:bidi="en-US"/>
        </w:rPr>
      </w:pPr>
    </w:p>
    <w:p w14:paraId="04D3BAEC" w14:textId="77777777" w:rsidR="00B14D2B" w:rsidRPr="00457C88" w:rsidRDefault="00B14D2B" w:rsidP="006055CB">
      <w:pPr>
        <w:pStyle w:val="ListParagraph"/>
        <w:numPr>
          <w:ilvl w:val="0"/>
          <w:numId w:val="62"/>
        </w:numPr>
        <w:spacing w:line="247" w:lineRule="auto"/>
        <w:ind w:right="14"/>
        <w:jc w:val="both"/>
        <w:rPr>
          <w:sz w:val="20"/>
          <w:szCs w:val="20"/>
        </w:rPr>
      </w:pPr>
      <w:r w:rsidRPr="00457C88">
        <w:rPr>
          <w:sz w:val="20"/>
          <w:szCs w:val="20"/>
          <w:lang w:bidi="en-US"/>
        </w:rPr>
        <w:t>Technical Security Model implemented</w:t>
      </w:r>
    </w:p>
    <w:p w14:paraId="49B697F8" w14:textId="77777777" w:rsidR="00B14D2B" w:rsidRPr="00457C88" w:rsidRDefault="00B14D2B" w:rsidP="00D4777B">
      <w:pPr>
        <w:ind w:left="720" w:right="14" w:firstLine="0"/>
        <w:jc w:val="both"/>
        <w:rPr>
          <w:sz w:val="20"/>
          <w:szCs w:val="20"/>
        </w:rPr>
      </w:pPr>
    </w:p>
    <w:p w14:paraId="7CF0F3AF" w14:textId="77777777" w:rsidR="00B14D2B" w:rsidRPr="00177B6A" w:rsidRDefault="00B14D2B" w:rsidP="004361F4">
      <w:pPr>
        <w:pStyle w:val="Heading2"/>
        <w:numPr>
          <w:ilvl w:val="1"/>
          <w:numId w:val="73"/>
        </w:numPr>
        <w:tabs>
          <w:tab w:val="center" w:pos="1709"/>
        </w:tabs>
        <w:spacing w:line="250" w:lineRule="auto"/>
        <w:ind w:left="432"/>
        <w:jc w:val="both"/>
        <w:rPr>
          <w:rFonts w:ascii="Arial Bold" w:hAnsi="Arial Bold"/>
          <w:caps/>
          <w:sz w:val="20"/>
          <w:szCs w:val="20"/>
        </w:rPr>
      </w:pPr>
      <w:bookmarkStart w:id="175" w:name="_Toc530050520"/>
      <w:bookmarkStart w:id="176" w:name="_Toc529207510"/>
      <w:r w:rsidRPr="00177B6A">
        <w:rPr>
          <w:rFonts w:ascii="Arial Bold" w:hAnsi="Arial Bold"/>
          <w:caps/>
          <w:sz w:val="20"/>
          <w:szCs w:val="20"/>
        </w:rPr>
        <w:t>Post Implementation Support</w:t>
      </w:r>
      <w:bookmarkEnd w:id="175"/>
      <w:bookmarkEnd w:id="176"/>
    </w:p>
    <w:p w14:paraId="42C184AC" w14:textId="77777777" w:rsidR="00B120CF" w:rsidRPr="00457C88" w:rsidRDefault="00B120CF" w:rsidP="00B120CF">
      <w:pPr>
        <w:rPr>
          <w:sz w:val="20"/>
          <w:szCs w:val="20"/>
        </w:rPr>
      </w:pPr>
    </w:p>
    <w:p w14:paraId="150B9D51" w14:textId="77777777" w:rsidR="00B14D2B" w:rsidRDefault="00B14D2B" w:rsidP="002A1820">
      <w:pPr>
        <w:ind w:left="432" w:right="14" w:firstLine="0"/>
        <w:jc w:val="both"/>
        <w:rPr>
          <w:sz w:val="20"/>
          <w:szCs w:val="20"/>
          <w:lang w:bidi="en-US"/>
        </w:rPr>
      </w:pPr>
      <w:r w:rsidRPr="00457C88">
        <w:rPr>
          <w:sz w:val="20"/>
          <w:szCs w:val="20"/>
          <w:lang w:bidi="en-US"/>
        </w:rPr>
        <w:t xml:space="preserve">The technical support and consulting services after the implementation of the solution is included within the scope of the Service, during a period of six months. The </w:t>
      </w:r>
      <w:r w:rsidR="00DB0036" w:rsidRPr="00457C88">
        <w:rPr>
          <w:sz w:val="20"/>
          <w:szCs w:val="20"/>
          <w:lang w:bidi="en-US"/>
        </w:rPr>
        <w:t>Proposer</w:t>
      </w:r>
      <w:r w:rsidRPr="00457C88">
        <w:rPr>
          <w:sz w:val="20"/>
          <w:szCs w:val="20"/>
          <w:lang w:bidi="en-US"/>
        </w:rPr>
        <w:t xml:space="preserve"> must submit a local post-implementation support scheme which supports the operation during the stabilization period of the system, including functional and technical support. If necessary, this scheme should include the strategy to be followed for the transition of the solution into the hands of PRDE staff. Part of the tasks to be developed in this stage include the corrections for:</w:t>
      </w:r>
    </w:p>
    <w:p w14:paraId="799EF64D" w14:textId="77777777" w:rsidR="002A1820" w:rsidRPr="00457C88" w:rsidRDefault="002A1820" w:rsidP="002A1820">
      <w:pPr>
        <w:ind w:left="432" w:right="14" w:firstLine="0"/>
        <w:jc w:val="both"/>
        <w:rPr>
          <w:sz w:val="20"/>
          <w:szCs w:val="20"/>
          <w:lang w:bidi="en-US"/>
        </w:rPr>
      </w:pPr>
    </w:p>
    <w:p w14:paraId="625BEBEB" w14:textId="77777777" w:rsidR="00B14D2B" w:rsidRPr="00457C88" w:rsidRDefault="00B14D2B" w:rsidP="002A1820">
      <w:pPr>
        <w:pStyle w:val="ListParagraph"/>
        <w:numPr>
          <w:ilvl w:val="2"/>
          <w:numId w:val="4"/>
        </w:numPr>
        <w:ind w:right="14"/>
        <w:jc w:val="both"/>
        <w:rPr>
          <w:sz w:val="20"/>
          <w:szCs w:val="20"/>
          <w:lang w:bidi="en-US"/>
        </w:rPr>
      </w:pPr>
      <w:r w:rsidRPr="00457C88">
        <w:rPr>
          <w:sz w:val="20"/>
          <w:szCs w:val="20"/>
          <w:lang w:bidi="en-US"/>
        </w:rPr>
        <w:t>Malfunction due to system error</w:t>
      </w:r>
    </w:p>
    <w:p w14:paraId="7B7691A0" w14:textId="77777777" w:rsidR="00B14D2B" w:rsidRPr="00457C88" w:rsidRDefault="00B14D2B" w:rsidP="002A1820">
      <w:pPr>
        <w:pStyle w:val="ListParagraph"/>
        <w:numPr>
          <w:ilvl w:val="2"/>
          <w:numId w:val="4"/>
        </w:numPr>
        <w:ind w:right="14"/>
        <w:jc w:val="both"/>
        <w:rPr>
          <w:sz w:val="20"/>
          <w:szCs w:val="20"/>
          <w:lang w:bidi="en-US"/>
        </w:rPr>
      </w:pPr>
      <w:r w:rsidRPr="00457C88">
        <w:rPr>
          <w:sz w:val="20"/>
          <w:szCs w:val="20"/>
          <w:lang w:bidi="en-US"/>
        </w:rPr>
        <w:t>Operation different from the established functional specifications</w:t>
      </w:r>
    </w:p>
    <w:p w14:paraId="0EBD9F9D" w14:textId="77777777" w:rsidR="00B14D2B" w:rsidRPr="00457C88" w:rsidRDefault="00B14D2B" w:rsidP="002A1820">
      <w:pPr>
        <w:pStyle w:val="ListParagraph"/>
        <w:numPr>
          <w:ilvl w:val="2"/>
          <w:numId w:val="4"/>
        </w:numPr>
        <w:ind w:right="14"/>
        <w:jc w:val="both"/>
        <w:rPr>
          <w:sz w:val="20"/>
          <w:szCs w:val="20"/>
          <w:lang w:bidi="en-US"/>
        </w:rPr>
      </w:pPr>
      <w:r w:rsidRPr="00457C88">
        <w:rPr>
          <w:sz w:val="20"/>
          <w:szCs w:val="20"/>
          <w:lang w:bidi="en-US"/>
        </w:rPr>
        <w:t>Total or partial omission of functionalities</w:t>
      </w:r>
    </w:p>
    <w:p w14:paraId="1BA10083" w14:textId="77777777" w:rsidR="00B14D2B" w:rsidRPr="00457C88" w:rsidRDefault="00B14D2B" w:rsidP="00D4777B">
      <w:pPr>
        <w:spacing w:after="0" w:line="259" w:lineRule="auto"/>
        <w:ind w:left="120" w:firstLine="0"/>
        <w:jc w:val="both"/>
        <w:rPr>
          <w:sz w:val="20"/>
          <w:szCs w:val="20"/>
          <w:lang w:bidi="en-US"/>
        </w:rPr>
      </w:pPr>
    </w:p>
    <w:p w14:paraId="0A9D5718" w14:textId="77777777" w:rsidR="003C2F0D" w:rsidRPr="002A1820" w:rsidRDefault="003C2F0D" w:rsidP="004361F4">
      <w:pPr>
        <w:pStyle w:val="Heading2"/>
        <w:numPr>
          <w:ilvl w:val="1"/>
          <w:numId w:val="73"/>
        </w:numPr>
        <w:tabs>
          <w:tab w:val="center" w:pos="1709"/>
        </w:tabs>
        <w:spacing w:line="250" w:lineRule="auto"/>
        <w:ind w:left="432"/>
        <w:jc w:val="both"/>
        <w:rPr>
          <w:rFonts w:ascii="Arial Bold" w:hAnsi="Arial Bold"/>
          <w:caps/>
          <w:sz w:val="20"/>
          <w:szCs w:val="20"/>
        </w:rPr>
      </w:pPr>
      <w:bookmarkStart w:id="177" w:name="_Toc530050521"/>
      <w:bookmarkStart w:id="178" w:name="_Toc529207511"/>
      <w:r w:rsidRPr="002A1820">
        <w:rPr>
          <w:rFonts w:ascii="Arial Bold" w:hAnsi="Arial Bold"/>
          <w:caps/>
          <w:sz w:val="20"/>
          <w:szCs w:val="20"/>
        </w:rPr>
        <w:t>Implementation of SIS</w:t>
      </w:r>
      <w:r w:rsidR="002A34E5" w:rsidRPr="002A1820">
        <w:rPr>
          <w:rFonts w:ascii="Arial Bold" w:hAnsi="Arial Bold"/>
          <w:caps/>
          <w:sz w:val="20"/>
          <w:szCs w:val="20"/>
        </w:rPr>
        <w:t xml:space="preserve"> – user group considerations</w:t>
      </w:r>
      <w:bookmarkEnd w:id="177"/>
      <w:bookmarkEnd w:id="178"/>
    </w:p>
    <w:p w14:paraId="5122DB5B" w14:textId="77777777" w:rsidR="00B14D2B" w:rsidRPr="00457C88" w:rsidRDefault="00B14D2B" w:rsidP="00D4777B">
      <w:pPr>
        <w:spacing w:after="0" w:line="259" w:lineRule="auto"/>
        <w:ind w:left="120" w:firstLine="0"/>
        <w:jc w:val="both"/>
        <w:rPr>
          <w:sz w:val="20"/>
          <w:szCs w:val="20"/>
          <w:lang w:bidi="en-US"/>
        </w:rPr>
      </w:pPr>
    </w:p>
    <w:p w14:paraId="41460F45" w14:textId="77777777" w:rsidR="004704BF" w:rsidRPr="00457C88" w:rsidRDefault="004704BF" w:rsidP="002A1820">
      <w:pPr>
        <w:spacing w:after="0" w:line="259" w:lineRule="auto"/>
        <w:ind w:left="432" w:firstLine="0"/>
        <w:jc w:val="both"/>
        <w:rPr>
          <w:sz w:val="20"/>
          <w:szCs w:val="20"/>
        </w:rPr>
      </w:pPr>
      <w:r w:rsidRPr="00457C88">
        <w:rPr>
          <w:sz w:val="20"/>
          <w:szCs w:val="20"/>
          <w:lang w:bidi="en-US"/>
        </w:rPr>
        <w:t xml:space="preserve">Implementation of a Student Information System at </w:t>
      </w:r>
      <w:r w:rsidR="003D368C" w:rsidRPr="00457C88">
        <w:rPr>
          <w:sz w:val="20"/>
          <w:szCs w:val="20"/>
          <w:lang w:bidi="en-US"/>
        </w:rPr>
        <w:t>PRDE</w:t>
      </w:r>
      <w:r w:rsidRPr="00457C88">
        <w:rPr>
          <w:sz w:val="20"/>
          <w:szCs w:val="20"/>
          <w:lang w:bidi="en-US"/>
        </w:rPr>
        <w:t xml:space="preserve"> must make additional considerations for the specific user groups, including both their data and information needs as well as their learning needs. </w:t>
      </w:r>
    </w:p>
    <w:p w14:paraId="37C4A268" w14:textId="77777777" w:rsidR="004704BF" w:rsidRPr="00457C88" w:rsidRDefault="004704BF" w:rsidP="00D4777B">
      <w:pPr>
        <w:spacing w:after="0" w:line="259" w:lineRule="auto"/>
        <w:ind w:left="120" w:firstLine="0"/>
        <w:jc w:val="both"/>
        <w:rPr>
          <w:i/>
          <w:sz w:val="20"/>
          <w:szCs w:val="20"/>
          <w:lang w:bidi="en-US"/>
        </w:rPr>
      </w:pPr>
    </w:p>
    <w:p w14:paraId="0D974F8B" w14:textId="77777777" w:rsidR="004704BF" w:rsidRPr="00457C88" w:rsidRDefault="007623F6" w:rsidP="00340A49">
      <w:pPr>
        <w:keepNext/>
        <w:spacing w:after="0" w:line="259" w:lineRule="auto"/>
        <w:ind w:left="120" w:firstLine="0"/>
        <w:jc w:val="both"/>
        <w:rPr>
          <w:sz w:val="20"/>
          <w:szCs w:val="20"/>
          <w:u w:val="single"/>
          <w:lang w:bidi="en-US"/>
        </w:rPr>
      </w:pPr>
      <w:r w:rsidRPr="00457C88">
        <w:rPr>
          <w:sz w:val="20"/>
          <w:szCs w:val="20"/>
          <w:u w:val="single"/>
          <w:lang w:bidi="en-US"/>
        </w:rPr>
        <w:t>School-based users</w:t>
      </w:r>
    </w:p>
    <w:p w14:paraId="00D34039" w14:textId="77777777" w:rsidR="004704BF" w:rsidRPr="00457C88" w:rsidRDefault="004704BF" w:rsidP="00340A49">
      <w:pPr>
        <w:keepNext/>
        <w:spacing w:after="0" w:line="259" w:lineRule="auto"/>
        <w:ind w:left="120" w:firstLine="0"/>
        <w:jc w:val="both"/>
        <w:rPr>
          <w:sz w:val="20"/>
          <w:szCs w:val="20"/>
          <w:lang w:bidi="en-US"/>
        </w:rPr>
      </w:pPr>
    </w:p>
    <w:p w14:paraId="43536B14" w14:textId="77777777" w:rsidR="007623F6" w:rsidRPr="00457C88" w:rsidRDefault="007623F6" w:rsidP="00340A49">
      <w:pPr>
        <w:keepNext/>
        <w:spacing w:after="0" w:line="259" w:lineRule="auto"/>
        <w:ind w:left="120" w:firstLine="0"/>
        <w:jc w:val="both"/>
        <w:rPr>
          <w:sz w:val="20"/>
          <w:szCs w:val="20"/>
          <w:lang w:bidi="en-US"/>
        </w:rPr>
      </w:pPr>
      <w:r w:rsidRPr="00457C88">
        <w:rPr>
          <w:sz w:val="20"/>
          <w:szCs w:val="20"/>
          <w:lang w:bidi="en-US"/>
        </w:rPr>
        <w:t>Individuals who generally interact with and operate within the SIS multiple times over the course of the day to input and export data (grades, attendance, administrative information) to track progress, drive decisions, and ensure student safety; these users require differing levels of access, privileges, and visibility into the system. They include: Principals and school leaders; registrars, secretaries, and administrative staff; counselors, nurses, social workers, and other related service providers; teachers, paraprofessionals, and other educational service providers</w:t>
      </w:r>
      <w:r w:rsidR="005C3E2F" w:rsidRPr="00457C88">
        <w:rPr>
          <w:sz w:val="20"/>
          <w:szCs w:val="20"/>
          <w:lang w:bidi="en-US"/>
        </w:rPr>
        <w:t>.</w:t>
      </w:r>
    </w:p>
    <w:p w14:paraId="723FA3B9" w14:textId="77777777" w:rsidR="004704BF" w:rsidRPr="00457C88" w:rsidRDefault="004704BF" w:rsidP="00D4777B">
      <w:pPr>
        <w:spacing w:after="0" w:line="259" w:lineRule="auto"/>
        <w:ind w:left="120" w:firstLine="0"/>
        <w:jc w:val="both"/>
        <w:rPr>
          <w:i/>
          <w:sz w:val="20"/>
          <w:szCs w:val="20"/>
          <w:lang w:bidi="en-US"/>
        </w:rPr>
      </w:pPr>
    </w:p>
    <w:p w14:paraId="0E78E420" w14:textId="77777777" w:rsidR="004704BF" w:rsidRPr="00457C88" w:rsidRDefault="004704BF" w:rsidP="00D4777B">
      <w:pPr>
        <w:spacing w:after="0" w:line="259" w:lineRule="auto"/>
        <w:ind w:left="120" w:firstLine="0"/>
        <w:jc w:val="both"/>
        <w:rPr>
          <w:sz w:val="20"/>
          <w:szCs w:val="20"/>
          <w:u w:val="single"/>
          <w:lang w:bidi="en-US"/>
        </w:rPr>
      </w:pPr>
      <w:r w:rsidRPr="00457C88">
        <w:rPr>
          <w:sz w:val="20"/>
          <w:szCs w:val="20"/>
          <w:u w:val="single"/>
          <w:lang w:bidi="en-US"/>
        </w:rPr>
        <w:t>Regional and central office users</w:t>
      </w:r>
    </w:p>
    <w:p w14:paraId="4ED4531A" w14:textId="77777777" w:rsidR="004704BF" w:rsidRPr="00457C88" w:rsidRDefault="004704BF" w:rsidP="00D4777B">
      <w:pPr>
        <w:spacing w:after="0" w:line="259" w:lineRule="auto"/>
        <w:ind w:left="120" w:firstLine="0"/>
        <w:jc w:val="both"/>
        <w:rPr>
          <w:sz w:val="20"/>
          <w:szCs w:val="20"/>
          <w:lang w:bidi="en-US"/>
        </w:rPr>
      </w:pPr>
    </w:p>
    <w:p w14:paraId="4284DE1E" w14:textId="77777777" w:rsidR="00F62E05" w:rsidRPr="00457C88" w:rsidRDefault="007623F6" w:rsidP="00D4777B">
      <w:pPr>
        <w:spacing w:after="0" w:line="259" w:lineRule="auto"/>
        <w:ind w:left="120" w:firstLine="0"/>
        <w:jc w:val="both"/>
        <w:rPr>
          <w:i/>
          <w:sz w:val="20"/>
          <w:szCs w:val="20"/>
          <w:lang w:bidi="en-US"/>
        </w:rPr>
      </w:pPr>
      <w:r w:rsidRPr="00457C88">
        <w:rPr>
          <w:sz w:val="20"/>
          <w:szCs w:val="20"/>
          <w:lang w:bidi="en-US"/>
        </w:rPr>
        <w:t>Individuals who primarily use the system as a data source for reporting, progress tracking, and system-level status checks, as well as support staff who problem-solve issues, support teachers and principals in understanding what data is in the system and how to best navigate and use it. These users include: Data managers; regional superintendents and principal managers; managers of professional development; accountability, compliance, and reporting managers; special education coordinators and supports; assessment coordinators; budget and finance managers; operations and transportation staff</w:t>
      </w:r>
      <w:r w:rsidR="00F62E05" w:rsidRPr="00457C88">
        <w:rPr>
          <w:i/>
          <w:sz w:val="20"/>
          <w:szCs w:val="20"/>
          <w:lang w:bidi="en-US"/>
        </w:rPr>
        <w:t>.</w:t>
      </w:r>
    </w:p>
    <w:p w14:paraId="7E49FE49" w14:textId="77777777" w:rsidR="00F62E05" w:rsidRPr="00457C88" w:rsidRDefault="00F62E05" w:rsidP="00D4777B">
      <w:pPr>
        <w:spacing w:after="0" w:line="259" w:lineRule="auto"/>
        <w:ind w:left="120" w:firstLine="0"/>
        <w:jc w:val="both"/>
        <w:rPr>
          <w:i/>
          <w:sz w:val="20"/>
          <w:szCs w:val="20"/>
          <w:lang w:bidi="en-US"/>
        </w:rPr>
      </w:pPr>
    </w:p>
    <w:p w14:paraId="77AD2B1B" w14:textId="77777777" w:rsidR="00F62E05" w:rsidRPr="00457C88" w:rsidRDefault="00F62E05" w:rsidP="00D4777B">
      <w:pPr>
        <w:spacing w:after="0" w:line="259" w:lineRule="auto"/>
        <w:ind w:left="120" w:firstLine="0"/>
        <w:jc w:val="both"/>
        <w:rPr>
          <w:sz w:val="20"/>
          <w:szCs w:val="20"/>
          <w:u w:val="single"/>
          <w:lang w:bidi="en-US"/>
        </w:rPr>
      </w:pPr>
      <w:r w:rsidRPr="00457C88">
        <w:rPr>
          <w:sz w:val="20"/>
          <w:szCs w:val="20"/>
          <w:u w:val="single"/>
          <w:lang w:bidi="en-US"/>
        </w:rPr>
        <w:t>Secretary and her Cabinet</w:t>
      </w:r>
    </w:p>
    <w:p w14:paraId="495B9CED" w14:textId="77777777" w:rsidR="00F62E05" w:rsidRPr="00457C88" w:rsidRDefault="00F62E05" w:rsidP="00D4777B">
      <w:pPr>
        <w:spacing w:after="0" w:line="259" w:lineRule="auto"/>
        <w:ind w:left="120" w:firstLine="0"/>
        <w:jc w:val="both"/>
        <w:rPr>
          <w:sz w:val="20"/>
          <w:szCs w:val="20"/>
          <w:lang w:bidi="en-US"/>
        </w:rPr>
      </w:pPr>
    </w:p>
    <w:p w14:paraId="5A9FFC26" w14:textId="77777777" w:rsidR="00F62E05" w:rsidRPr="00457C88" w:rsidRDefault="00F62E05" w:rsidP="00D4777B">
      <w:pPr>
        <w:spacing w:after="0" w:line="259" w:lineRule="auto"/>
        <w:ind w:left="120" w:firstLine="0"/>
        <w:jc w:val="both"/>
        <w:rPr>
          <w:sz w:val="20"/>
          <w:szCs w:val="20"/>
          <w:lang w:bidi="en-US"/>
        </w:rPr>
      </w:pPr>
      <w:r w:rsidRPr="00457C88">
        <w:rPr>
          <w:sz w:val="20"/>
          <w:szCs w:val="20"/>
          <w:lang w:bidi="en-US"/>
        </w:rPr>
        <w:t xml:space="preserve">Individuals who are looking for systematic information to make policy decisions and to inform strategy. Focus on exception reporting with drill-down ability. Default system-level views with key metrics identified that update as drill-down feature is used. </w:t>
      </w:r>
    </w:p>
    <w:p w14:paraId="469925A8" w14:textId="77777777" w:rsidR="00F62E05" w:rsidRPr="00457C88" w:rsidRDefault="00F62E05" w:rsidP="00D4777B">
      <w:pPr>
        <w:spacing w:after="0" w:line="259" w:lineRule="auto"/>
        <w:ind w:left="120" w:firstLine="0"/>
        <w:jc w:val="both"/>
        <w:rPr>
          <w:sz w:val="20"/>
          <w:szCs w:val="20"/>
          <w:lang w:bidi="en-US"/>
        </w:rPr>
      </w:pPr>
    </w:p>
    <w:p w14:paraId="7C466E6D" w14:textId="77777777" w:rsidR="004704BF" w:rsidRPr="00457C88" w:rsidRDefault="007623F6" w:rsidP="00D4777B">
      <w:pPr>
        <w:spacing w:after="0" w:line="259" w:lineRule="auto"/>
        <w:ind w:left="120" w:firstLine="0"/>
        <w:jc w:val="both"/>
        <w:rPr>
          <w:sz w:val="20"/>
          <w:szCs w:val="20"/>
          <w:u w:val="single"/>
          <w:lang w:bidi="en-US"/>
        </w:rPr>
      </w:pPr>
      <w:r w:rsidRPr="00457C88">
        <w:rPr>
          <w:sz w:val="20"/>
          <w:szCs w:val="20"/>
          <w:u w:val="single"/>
          <w:lang w:bidi="en-US"/>
        </w:rPr>
        <w:t>Community member</w:t>
      </w:r>
      <w:r w:rsidR="004704BF" w:rsidRPr="00457C88">
        <w:rPr>
          <w:sz w:val="20"/>
          <w:szCs w:val="20"/>
          <w:u w:val="single"/>
          <w:lang w:bidi="en-US"/>
        </w:rPr>
        <w:t>s</w:t>
      </w:r>
    </w:p>
    <w:p w14:paraId="350747FB" w14:textId="77777777" w:rsidR="004704BF" w:rsidRPr="00457C88" w:rsidRDefault="004704BF" w:rsidP="00D4777B">
      <w:pPr>
        <w:spacing w:after="0" w:line="259" w:lineRule="auto"/>
        <w:ind w:left="120" w:firstLine="0"/>
        <w:jc w:val="both"/>
        <w:rPr>
          <w:sz w:val="20"/>
          <w:szCs w:val="20"/>
          <w:lang w:bidi="en-US"/>
        </w:rPr>
      </w:pPr>
    </w:p>
    <w:p w14:paraId="73612FBD" w14:textId="77777777" w:rsidR="007623F6" w:rsidRPr="00457C88" w:rsidRDefault="007623F6" w:rsidP="00D4777B">
      <w:pPr>
        <w:spacing w:after="0" w:line="259" w:lineRule="auto"/>
        <w:ind w:left="120" w:firstLine="0"/>
        <w:jc w:val="both"/>
        <w:rPr>
          <w:i/>
          <w:sz w:val="20"/>
          <w:szCs w:val="20"/>
          <w:lang w:bidi="en-US"/>
        </w:rPr>
      </w:pPr>
      <w:r w:rsidRPr="00457C88">
        <w:rPr>
          <w:sz w:val="20"/>
          <w:szCs w:val="20"/>
          <w:lang w:bidi="en-US"/>
        </w:rPr>
        <w:t>Individuals who generally view student-specific data to track individual progress and do not input data directly into the system (though may require a method of communicating with school-based staff). They include: Students, parents, guardians, other authorized individuals</w:t>
      </w:r>
      <w:r w:rsidR="004704BF" w:rsidRPr="00457C88">
        <w:rPr>
          <w:sz w:val="20"/>
          <w:szCs w:val="20"/>
          <w:lang w:bidi="en-US"/>
        </w:rPr>
        <w:t>.</w:t>
      </w:r>
    </w:p>
    <w:p w14:paraId="72715168" w14:textId="77777777" w:rsidR="007623F6" w:rsidRPr="00457C88" w:rsidRDefault="007623F6" w:rsidP="00D4777B">
      <w:pPr>
        <w:spacing w:after="0" w:line="259" w:lineRule="auto"/>
        <w:ind w:left="120" w:firstLine="0"/>
        <w:jc w:val="both"/>
        <w:rPr>
          <w:sz w:val="20"/>
          <w:szCs w:val="20"/>
        </w:rPr>
      </w:pPr>
    </w:p>
    <w:p w14:paraId="004CE46B" w14:textId="77777777" w:rsidR="004704BF" w:rsidRPr="00457C88" w:rsidRDefault="007623F6" w:rsidP="00D4777B">
      <w:pPr>
        <w:spacing w:after="0" w:line="259" w:lineRule="auto"/>
        <w:ind w:left="120" w:firstLine="0"/>
        <w:jc w:val="both"/>
        <w:rPr>
          <w:sz w:val="20"/>
          <w:szCs w:val="20"/>
        </w:rPr>
      </w:pPr>
      <w:r w:rsidRPr="00457C88">
        <w:rPr>
          <w:sz w:val="20"/>
          <w:szCs w:val="20"/>
        </w:rPr>
        <w:t xml:space="preserve">The student information system solution selected should have the ability to customize interfaces and reporting tools to address the variety of users that exist within </w:t>
      </w:r>
      <w:r w:rsidR="003D368C" w:rsidRPr="00457C88">
        <w:rPr>
          <w:sz w:val="20"/>
          <w:szCs w:val="20"/>
        </w:rPr>
        <w:t>PRDE</w:t>
      </w:r>
      <w:r w:rsidR="004704BF" w:rsidRPr="00457C88">
        <w:rPr>
          <w:sz w:val="20"/>
          <w:szCs w:val="20"/>
        </w:rPr>
        <w:t xml:space="preserve"> – including these groups as described and the more specific needs of more granularly defined groups – and this customization assessment plan should be integrated into the implementation timeline proposed</w:t>
      </w:r>
      <w:r w:rsidRPr="00457C88">
        <w:rPr>
          <w:sz w:val="20"/>
          <w:szCs w:val="20"/>
        </w:rPr>
        <w:t>. Such a solution should illustrate the ability to continue adapting to additional user distinctions, as needed.</w:t>
      </w:r>
    </w:p>
    <w:p w14:paraId="20E38410" w14:textId="77777777" w:rsidR="004704BF" w:rsidRPr="00457C88" w:rsidRDefault="004704BF" w:rsidP="00D4777B">
      <w:pPr>
        <w:spacing w:after="0" w:line="259" w:lineRule="auto"/>
        <w:ind w:left="120" w:firstLine="0"/>
        <w:jc w:val="both"/>
        <w:rPr>
          <w:sz w:val="20"/>
          <w:szCs w:val="20"/>
        </w:rPr>
      </w:pPr>
    </w:p>
    <w:p w14:paraId="534E0D37" w14:textId="77777777" w:rsidR="004704BF" w:rsidRPr="00457C88" w:rsidRDefault="004704BF" w:rsidP="00D4777B">
      <w:pPr>
        <w:spacing w:after="0" w:line="259" w:lineRule="auto"/>
        <w:ind w:left="120" w:firstLine="0"/>
        <w:jc w:val="both"/>
        <w:rPr>
          <w:sz w:val="20"/>
          <w:szCs w:val="20"/>
        </w:rPr>
      </w:pPr>
      <w:r w:rsidRPr="00457C88">
        <w:rPr>
          <w:sz w:val="20"/>
          <w:szCs w:val="20"/>
        </w:rPr>
        <w:t xml:space="preserve">All content and materials must be available in both English and Spanish for all elements of the implementation period and steady state operation. </w:t>
      </w:r>
    </w:p>
    <w:p w14:paraId="745DD011" w14:textId="77777777" w:rsidR="004704BF" w:rsidRPr="00457C88" w:rsidRDefault="004704BF" w:rsidP="00D4777B">
      <w:pPr>
        <w:spacing w:after="0" w:line="259" w:lineRule="auto"/>
        <w:ind w:left="120" w:firstLine="0"/>
        <w:jc w:val="both"/>
        <w:rPr>
          <w:sz w:val="20"/>
          <w:szCs w:val="20"/>
        </w:rPr>
      </w:pPr>
    </w:p>
    <w:p w14:paraId="4E041B41" w14:textId="77777777" w:rsidR="007623F6" w:rsidRPr="00457C88" w:rsidRDefault="007623F6" w:rsidP="00D4777B">
      <w:pPr>
        <w:spacing w:after="0" w:line="259" w:lineRule="auto"/>
        <w:ind w:left="120"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fully enumerate all one-time and recurring resources, costs and requirements that would be assumed either partially or fully by </w:t>
      </w:r>
      <w:r w:rsidR="003D368C" w:rsidRPr="00457C88">
        <w:rPr>
          <w:sz w:val="20"/>
          <w:szCs w:val="20"/>
          <w:lang w:bidi="en-US"/>
        </w:rPr>
        <w:t>PRDE</w:t>
      </w:r>
      <w:r w:rsidRPr="00457C88">
        <w:rPr>
          <w:sz w:val="20"/>
          <w:szCs w:val="20"/>
          <w:lang w:bidi="en-US"/>
        </w:rPr>
        <w:t xml:space="preserve"> in terms of procurement and support.</w:t>
      </w:r>
    </w:p>
    <w:p w14:paraId="0E9668DA" w14:textId="77777777" w:rsidR="00F97504" w:rsidRPr="00457C88" w:rsidRDefault="00F97504" w:rsidP="00D4777B">
      <w:pPr>
        <w:spacing w:after="160" w:line="259" w:lineRule="auto"/>
        <w:ind w:left="0" w:firstLine="0"/>
        <w:jc w:val="both"/>
        <w:rPr>
          <w:b/>
          <w:sz w:val="20"/>
          <w:szCs w:val="20"/>
        </w:rPr>
      </w:pPr>
      <w:r w:rsidRPr="00457C88">
        <w:rPr>
          <w:sz w:val="20"/>
          <w:szCs w:val="20"/>
        </w:rPr>
        <w:br w:type="page"/>
      </w:r>
    </w:p>
    <w:p w14:paraId="3B413DAD" w14:textId="77777777" w:rsidR="00340A49" w:rsidRPr="0040639C" w:rsidRDefault="007623F6" w:rsidP="0040639C">
      <w:pPr>
        <w:pStyle w:val="Heading1"/>
        <w:pBdr>
          <w:bottom w:val="single" w:sz="4" w:space="1" w:color="auto"/>
        </w:pBdr>
        <w:ind w:left="0"/>
        <w:jc w:val="both"/>
      </w:pPr>
      <w:bookmarkStart w:id="179" w:name="_Toc530050522"/>
      <w:bookmarkStart w:id="180" w:name="_Toc529207512"/>
      <w:r w:rsidRPr="00C850DC">
        <w:t>SECTION 4: SPECIFICATIONS</w:t>
      </w:r>
      <w:bookmarkEnd w:id="179"/>
      <w:bookmarkEnd w:id="180"/>
    </w:p>
    <w:p w14:paraId="50E7DE74" w14:textId="77777777" w:rsidR="00340A49" w:rsidRDefault="00340A49" w:rsidP="00457C88">
      <w:pPr>
        <w:spacing w:after="0" w:line="259" w:lineRule="auto"/>
        <w:ind w:left="0" w:firstLine="0"/>
        <w:jc w:val="both"/>
        <w:rPr>
          <w:sz w:val="20"/>
          <w:szCs w:val="20"/>
        </w:rPr>
      </w:pPr>
    </w:p>
    <w:p w14:paraId="6A4DE25A" w14:textId="77777777" w:rsidR="004704BF" w:rsidRPr="00457C88" w:rsidRDefault="004704BF" w:rsidP="00457C88">
      <w:pPr>
        <w:spacing w:after="0" w:line="259" w:lineRule="auto"/>
        <w:ind w:left="0" w:firstLine="0"/>
        <w:jc w:val="both"/>
        <w:rPr>
          <w:sz w:val="20"/>
          <w:szCs w:val="20"/>
        </w:rPr>
      </w:pPr>
      <w:r w:rsidRPr="00457C88">
        <w:rPr>
          <w:sz w:val="20"/>
          <w:szCs w:val="20"/>
        </w:rPr>
        <w:t>At minimum, the SIS solution should accomplish the following goals; detailed specifications to follow:</w:t>
      </w:r>
    </w:p>
    <w:p w14:paraId="48F18B35" w14:textId="77777777" w:rsidR="004704BF" w:rsidRPr="00457C88" w:rsidRDefault="004704BF" w:rsidP="00D4777B">
      <w:pPr>
        <w:spacing w:after="0" w:line="259" w:lineRule="auto"/>
        <w:ind w:left="120" w:firstLine="0"/>
        <w:jc w:val="both"/>
        <w:rPr>
          <w:sz w:val="20"/>
          <w:szCs w:val="20"/>
        </w:rPr>
      </w:pPr>
    </w:p>
    <w:p w14:paraId="75765B66" w14:textId="77777777"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Support multiple school structures and maintain the independence and flexibility of PRDE schools.</w:t>
      </w:r>
      <w:r w:rsidRPr="00457C88">
        <w:rPr>
          <w:sz w:val="20"/>
          <w:szCs w:val="20"/>
          <w:lang w:bidi="en-US"/>
        </w:rPr>
        <w:t xml:space="preserve"> The solution must provide configuration options for individual schools in the following areas: student scheduling, teacher and staff assignment, grading, GPA calculations, attendance, courses, calendaring / extended days, and summer school. </w:t>
      </w:r>
    </w:p>
    <w:p w14:paraId="589D4E84" w14:textId="77777777" w:rsidR="00340A49" w:rsidRPr="00457C88" w:rsidRDefault="00340A49" w:rsidP="00340A49">
      <w:pPr>
        <w:spacing w:after="0" w:line="259" w:lineRule="auto"/>
        <w:ind w:left="720" w:firstLine="0"/>
        <w:jc w:val="both"/>
        <w:rPr>
          <w:sz w:val="20"/>
          <w:szCs w:val="20"/>
          <w:lang w:bidi="en-US"/>
        </w:rPr>
      </w:pPr>
    </w:p>
    <w:p w14:paraId="25D9FE8A" w14:textId="77777777"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Monitor students and data through administrative, intervention, and instructional lenses.</w:t>
      </w:r>
      <w:r w:rsidRPr="00457C88">
        <w:rPr>
          <w:sz w:val="20"/>
          <w:szCs w:val="20"/>
          <w:lang w:bidi="en-US"/>
        </w:rPr>
        <w:t xml:space="preserve"> The solution must ensure accurate reporting of current and historical individual-level data including student demographics, course data, discipline, staff assignments, student achievement data (grades, assessment data, etc.), and other data for state and federal reporting purposes. This must include tracking special populations, student participation in programs/grants, student mobility and school transitions (internal or external), and correlating all student indicators (discipline, grades, attendance).</w:t>
      </w:r>
      <w:r w:rsidR="00F62E05" w:rsidRPr="00457C88">
        <w:rPr>
          <w:sz w:val="20"/>
          <w:szCs w:val="20"/>
          <w:lang w:bidi="en-US"/>
        </w:rPr>
        <w:t xml:space="preserve"> It also must allow for free text fields that enable users to record qualitative student data based on observations or student-specific situations. </w:t>
      </w:r>
    </w:p>
    <w:p w14:paraId="3706ACC8" w14:textId="77777777" w:rsidR="00340A49" w:rsidRPr="00457C88" w:rsidRDefault="00340A49" w:rsidP="00340A49">
      <w:pPr>
        <w:spacing w:after="0" w:line="259" w:lineRule="auto"/>
        <w:ind w:left="0" w:firstLine="0"/>
        <w:jc w:val="both"/>
        <w:rPr>
          <w:sz w:val="20"/>
          <w:szCs w:val="20"/>
          <w:lang w:bidi="en-US"/>
        </w:rPr>
      </w:pPr>
    </w:p>
    <w:p w14:paraId="161F346C" w14:textId="77777777"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 xml:space="preserve">Provide a complete view of student attendance. </w:t>
      </w:r>
      <w:r w:rsidRPr="00457C88">
        <w:rPr>
          <w:sz w:val="20"/>
          <w:szCs w:val="20"/>
          <w:lang w:bidi="en-US"/>
        </w:rPr>
        <w:t>The solution must support schools in understanding facts and trends in both submitting attendance data and meeting daily attendance requirements at the school, regional, and central levels, including</w:t>
      </w:r>
      <w:r w:rsidR="00363F84" w:rsidRPr="00457C88">
        <w:rPr>
          <w:sz w:val="20"/>
          <w:szCs w:val="20"/>
          <w:lang w:bidi="en-US"/>
        </w:rPr>
        <w:t xml:space="preserve"> a</w:t>
      </w:r>
      <w:r w:rsidRPr="00457C88">
        <w:rPr>
          <w:sz w:val="20"/>
          <w:szCs w:val="20"/>
          <w:lang w:bidi="en-US"/>
        </w:rPr>
        <w:t>ttendance tracking over time, correlations analysis with student performance, truancy processes and procedures</w:t>
      </w:r>
      <w:r w:rsidR="00340A49">
        <w:rPr>
          <w:sz w:val="20"/>
          <w:szCs w:val="20"/>
          <w:lang w:bidi="en-US"/>
        </w:rPr>
        <w:t>.</w:t>
      </w:r>
    </w:p>
    <w:p w14:paraId="462ADCD0" w14:textId="77777777" w:rsidR="00340A49" w:rsidRPr="00457C88" w:rsidRDefault="00340A49" w:rsidP="00340A49">
      <w:pPr>
        <w:spacing w:after="0" w:line="259" w:lineRule="auto"/>
        <w:ind w:left="0" w:firstLine="0"/>
        <w:jc w:val="both"/>
        <w:rPr>
          <w:sz w:val="20"/>
          <w:szCs w:val="20"/>
          <w:lang w:bidi="en-US"/>
        </w:rPr>
      </w:pPr>
    </w:p>
    <w:p w14:paraId="650CF584" w14:textId="112CDA22" w:rsidR="00340A49" w:rsidRPr="0078028A" w:rsidRDefault="004704BF" w:rsidP="0078028A">
      <w:pPr>
        <w:numPr>
          <w:ilvl w:val="3"/>
          <w:numId w:val="5"/>
        </w:numPr>
        <w:spacing w:after="0" w:line="259" w:lineRule="auto"/>
        <w:ind w:left="720"/>
        <w:jc w:val="both"/>
        <w:rPr>
          <w:sz w:val="20"/>
          <w:szCs w:val="20"/>
          <w:lang w:bidi="en-US"/>
        </w:rPr>
      </w:pPr>
      <w:r w:rsidRPr="00457C88">
        <w:rPr>
          <w:i/>
          <w:sz w:val="20"/>
          <w:szCs w:val="20"/>
          <w:lang w:bidi="en-US"/>
        </w:rPr>
        <w:t>Coordinate state and/or district testing and associated support structures</w:t>
      </w:r>
      <w:r w:rsidRPr="00457C88">
        <w:rPr>
          <w:sz w:val="20"/>
          <w:szCs w:val="20"/>
          <w:lang w:bidi="en-US"/>
        </w:rPr>
        <w:t xml:space="preserve">. A solution must support a school in strategically and operationally meeting the following legal and compliance requirements: </w:t>
      </w:r>
      <w:r w:rsidR="00363F84" w:rsidRPr="00457C88">
        <w:rPr>
          <w:sz w:val="20"/>
          <w:szCs w:val="20"/>
          <w:lang w:bidi="en-US"/>
        </w:rPr>
        <w:t>d</w:t>
      </w:r>
      <w:r w:rsidRPr="00457C88">
        <w:rPr>
          <w:sz w:val="20"/>
          <w:szCs w:val="20"/>
          <w:lang w:bidi="en-US"/>
        </w:rPr>
        <w:t>etermining and documenting accommodations, delivering the right test to the right student, and planning retesting processes.</w:t>
      </w:r>
    </w:p>
    <w:p w14:paraId="3D33B8F9" w14:textId="77777777" w:rsidR="00340A49" w:rsidRPr="00457C88" w:rsidRDefault="00340A49" w:rsidP="00340A49">
      <w:pPr>
        <w:spacing w:after="0" w:line="259" w:lineRule="auto"/>
        <w:ind w:left="0" w:firstLine="0"/>
        <w:jc w:val="both"/>
        <w:rPr>
          <w:sz w:val="20"/>
          <w:szCs w:val="20"/>
          <w:lang w:bidi="en-US"/>
        </w:rPr>
      </w:pPr>
    </w:p>
    <w:p w14:paraId="044BF124" w14:textId="77777777"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Empower student success</w:t>
      </w:r>
      <w:r w:rsidRPr="00457C88">
        <w:rPr>
          <w:sz w:val="20"/>
          <w:szCs w:val="20"/>
          <w:lang w:bidi="en-US"/>
        </w:rPr>
        <w:t xml:space="preserve">. </w:t>
      </w:r>
      <w:r w:rsidR="00363F84" w:rsidRPr="00457C88">
        <w:rPr>
          <w:sz w:val="20"/>
          <w:szCs w:val="20"/>
          <w:lang w:bidi="en-US"/>
        </w:rPr>
        <w:t>The solution</w:t>
      </w:r>
      <w:r w:rsidRPr="00457C88">
        <w:rPr>
          <w:sz w:val="20"/>
          <w:szCs w:val="20"/>
          <w:lang w:bidi="en-US"/>
        </w:rPr>
        <w:t xml:space="preserve"> must </w:t>
      </w:r>
      <w:r w:rsidR="00363F84" w:rsidRPr="00457C88">
        <w:rPr>
          <w:sz w:val="20"/>
          <w:szCs w:val="20"/>
          <w:lang w:bidi="en-US"/>
        </w:rPr>
        <w:t>track</w:t>
      </w:r>
      <w:r w:rsidRPr="00457C88">
        <w:rPr>
          <w:sz w:val="20"/>
          <w:szCs w:val="20"/>
          <w:lang w:bidi="en-US"/>
        </w:rPr>
        <w:t xml:space="preserve"> student achievement and progress</w:t>
      </w:r>
      <w:r w:rsidR="00363F84" w:rsidRPr="00457C88">
        <w:rPr>
          <w:sz w:val="20"/>
          <w:szCs w:val="20"/>
          <w:lang w:bidi="en-US"/>
        </w:rPr>
        <w:t>; assess</w:t>
      </w:r>
      <w:r w:rsidRPr="00457C88">
        <w:rPr>
          <w:sz w:val="20"/>
          <w:szCs w:val="20"/>
          <w:lang w:bidi="en-US"/>
        </w:rPr>
        <w:t xml:space="preserve"> multiple graduation pathways</w:t>
      </w:r>
      <w:r w:rsidR="00363F84" w:rsidRPr="00457C88">
        <w:rPr>
          <w:sz w:val="20"/>
          <w:szCs w:val="20"/>
          <w:lang w:bidi="en-US"/>
        </w:rPr>
        <w:t>; and</w:t>
      </w:r>
      <w:r w:rsidRPr="00457C88">
        <w:rPr>
          <w:sz w:val="20"/>
          <w:szCs w:val="20"/>
          <w:lang w:bidi="en-US"/>
        </w:rPr>
        <w:t xml:space="preserve"> support individualized, non-building based, non-course-based credits </w:t>
      </w:r>
      <w:r w:rsidR="00363F84" w:rsidRPr="00457C88">
        <w:rPr>
          <w:sz w:val="20"/>
          <w:szCs w:val="20"/>
          <w:lang w:bidi="en-US"/>
        </w:rPr>
        <w:t xml:space="preserve">like </w:t>
      </w:r>
      <w:r w:rsidRPr="00457C88">
        <w:rPr>
          <w:sz w:val="20"/>
          <w:szCs w:val="20"/>
          <w:lang w:bidi="en-US"/>
        </w:rPr>
        <w:t>college</w:t>
      </w:r>
      <w:r w:rsidR="00363F84" w:rsidRPr="00457C88">
        <w:rPr>
          <w:sz w:val="20"/>
          <w:szCs w:val="20"/>
          <w:lang w:bidi="en-US"/>
        </w:rPr>
        <w:t xml:space="preserve"> acceptance and</w:t>
      </w:r>
      <w:r w:rsidRPr="00457C88">
        <w:rPr>
          <w:sz w:val="20"/>
          <w:szCs w:val="20"/>
          <w:lang w:bidi="en-US"/>
        </w:rPr>
        <w:t xml:space="preserve"> internship</w:t>
      </w:r>
      <w:r w:rsidR="00363F84" w:rsidRPr="00457C88">
        <w:rPr>
          <w:sz w:val="20"/>
          <w:szCs w:val="20"/>
          <w:lang w:bidi="en-US"/>
        </w:rPr>
        <w:t>s participation</w:t>
      </w:r>
      <w:r w:rsidRPr="00457C88">
        <w:rPr>
          <w:sz w:val="20"/>
          <w:szCs w:val="20"/>
          <w:lang w:bidi="en-US"/>
        </w:rPr>
        <w:t>.</w:t>
      </w:r>
    </w:p>
    <w:p w14:paraId="706EACE5" w14:textId="77777777" w:rsidR="00340A49" w:rsidRPr="00457C88" w:rsidRDefault="00340A49" w:rsidP="00340A49">
      <w:pPr>
        <w:spacing w:after="0" w:line="259" w:lineRule="auto"/>
        <w:ind w:left="371" w:firstLine="0"/>
        <w:jc w:val="both"/>
        <w:rPr>
          <w:sz w:val="20"/>
          <w:szCs w:val="20"/>
          <w:lang w:bidi="en-US"/>
        </w:rPr>
      </w:pPr>
    </w:p>
    <w:p w14:paraId="60EBBD95" w14:textId="1CCE1C66" w:rsidR="004704BF" w:rsidRDefault="004704BF" w:rsidP="005B23CC">
      <w:pPr>
        <w:numPr>
          <w:ilvl w:val="3"/>
          <w:numId w:val="5"/>
        </w:numPr>
        <w:spacing w:after="0" w:line="259" w:lineRule="auto"/>
        <w:ind w:left="720"/>
        <w:jc w:val="both"/>
        <w:rPr>
          <w:sz w:val="20"/>
          <w:szCs w:val="20"/>
          <w:lang w:bidi="en-US"/>
        </w:rPr>
      </w:pPr>
      <w:r w:rsidRPr="00457C88">
        <w:rPr>
          <w:i/>
          <w:sz w:val="20"/>
          <w:szCs w:val="20"/>
          <w:lang w:bidi="en-US"/>
        </w:rPr>
        <w:t xml:space="preserve">Create transparency and visibility into school operations and performance. </w:t>
      </w:r>
      <w:r w:rsidR="00363F84" w:rsidRPr="00457C88">
        <w:rPr>
          <w:sz w:val="20"/>
          <w:szCs w:val="20"/>
          <w:lang w:bidi="en-US"/>
        </w:rPr>
        <w:t>The solution must p</w:t>
      </w:r>
      <w:r w:rsidRPr="00457C88">
        <w:rPr>
          <w:sz w:val="20"/>
          <w:szCs w:val="20"/>
          <w:lang w:bidi="en-US"/>
        </w:rPr>
        <w:t>rovide visibility and reporting of school scheduling, student performance, student support, and student attendance information for all users (central, regional, and school-based staff, as well as students and families), as authorized, by providing access to relevant data as needed to provide clear and transparent information on student progress, services, and outcomes</w:t>
      </w:r>
      <w:r w:rsidR="00340A49">
        <w:rPr>
          <w:sz w:val="20"/>
          <w:szCs w:val="20"/>
          <w:lang w:bidi="en-US"/>
        </w:rPr>
        <w:t>.</w:t>
      </w:r>
      <w:r w:rsidR="006827EB">
        <w:rPr>
          <w:sz w:val="20"/>
          <w:szCs w:val="20"/>
          <w:lang w:bidi="en-US"/>
        </w:rPr>
        <w:t xml:space="preserve"> The system should sync at least daily with the PRDE data warehouse.</w:t>
      </w:r>
    </w:p>
    <w:p w14:paraId="3CD93780" w14:textId="77777777" w:rsidR="006827EB" w:rsidRDefault="006827EB" w:rsidP="006827EB">
      <w:pPr>
        <w:pStyle w:val="ListParagraph"/>
        <w:rPr>
          <w:sz w:val="20"/>
          <w:szCs w:val="20"/>
          <w:lang w:bidi="en-US"/>
        </w:rPr>
      </w:pPr>
    </w:p>
    <w:p w14:paraId="4E44B4CF" w14:textId="18B0958D" w:rsidR="006827EB" w:rsidRDefault="006827EB" w:rsidP="005B23CC">
      <w:pPr>
        <w:numPr>
          <w:ilvl w:val="3"/>
          <w:numId w:val="5"/>
        </w:numPr>
        <w:spacing w:after="0" w:line="259" w:lineRule="auto"/>
        <w:ind w:left="720"/>
        <w:jc w:val="both"/>
        <w:rPr>
          <w:sz w:val="20"/>
          <w:szCs w:val="20"/>
          <w:lang w:bidi="en-US"/>
        </w:rPr>
      </w:pPr>
      <w:r w:rsidRPr="006827EB">
        <w:rPr>
          <w:i/>
          <w:sz w:val="20"/>
          <w:szCs w:val="20"/>
          <w:lang w:bidi="en-US"/>
        </w:rPr>
        <w:t xml:space="preserve">Support and streamline student mobility across campuses. </w:t>
      </w:r>
      <w:r w:rsidRPr="006827EB">
        <w:rPr>
          <w:sz w:val="20"/>
          <w:szCs w:val="20"/>
          <w:lang w:bidi="en-US"/>
        </w:rPr>
        <w:t>The solution must transfer student demographics and academic information among campuses, as needed, including both historical and summative academic information and current, in-progress</w:t>
      </w:r>
      <w:r>
        <w:rPr>
          <w:sz w:val="20"/>
          <w:szCs w:val="20"/>
          <w:lang w:bidi="en-US"/>
        </w:rPr>
        <w:t xml:space="preserve"> grades</w:t>
      </w:r>
    </w:p>
    <w:p w14:paraId="69B78CDE" w14:textId="77777777" w:rsidR="006827EB" w:rsidRDefault="006827EB" w:rsidP="006827EB">
      <w:pPr>
        <w:pStyle w:val="ListParagraph"/>
        <w:rPr>
          <w:sz w:val="20"/>
          <w:szCs w:val="20"/>
          <w:lang w:bidi="en-US"/>
        </w:rPr>
      </w:pPr>
    </w:p>
    <w:p w14:paraId="01091E4D" w14:textId="0252E0B5" w:rsidR="00F62E05" w:rsidRPr="006827EB" w:rsidRDefault="006827EB" w:rsidP="006827EB">
      <w:pPr>
        <w:numPr>
          <w:ilvl w:val="3"/>
          <w:numId w:val="5"/>
        </w:numPr>
        <w:spacing w:after="0" w:line="259" w:lineRule="auto"/>
        <w:ind w:left="720"/>
        <w:jc w:val="both"/>
        <w:rPr>
          <w:sz w:val="20"/>
          <w:szCs w:val="20"/>
          <w:lang w:bidi="en-US"/>
        </w:rPr>
      </w:pPr>
      <w:r w:rsidRPr="006827EB">
        <w:rPr>
          <w:i/>
          <w:sz w:val="20"/>
          <w:szCs w:val="20"/>
          <w:lang w:bidi="en-US"/>
        </w:rPr>
        <w:t>Integrate seamlessly with staff information systems.</w:t>
      </w:r>
      <w:r w:rsidRPr="006827EB">
        <w:rPr>
          <w:sz w:val="20"/>
          <w:szCs w:val="20"/>
          <w:lang w:bidi="en-US"/>
        </w:rPr>
        <w:t xml:space="preserve"> Facilitate matching between student needs and available resources, as described in Section 2.2 VISION FOR INTEGRATED MANAGEMENT PLATFORMS AT</w:t>
      </w:r>
      <w:r>
        <w:rPr>
          <w:sz w:val="20"/>
          <w:szCs w:val="20"/>
          <w:lang w:bidi="en-US"/>
        </w:rPr>
        <w:t xml:space="preserve"> PRDE</w:t>
      </w:r>
      <w:r w:rsidR="00F62E05" w:rsidRPr="006827EB">
        <w:rPr>
          <w:sz w:val="20"/>
          <w:szCs w:val="20"/>
          <w:lang w:bidi="en-US"/>
        </w:rPr>
        <w:t xml:space="preserve"> </w:t>
      </w:r>
    </w:p>
    <w:p w14:paraId="55DC2240" w14:textId="77777777" w:rsidR="00831DF3" w:rsidRPr="00457C88" w:rsidRDefault="00831DF3" w:rsidP="00D4777B">
      <w:pPr>
        <w:spacing w:after="0" w:line="259" w:lineRule="auto"/>
        <w:ind w:left="0" w:firstLine="0"/>
        <w:jc w:val="both"/>
        <w:rPr>
          <w:sz w:val="20"/>
          <w:szCs w:val="20"/>
        </w:rPr>
      </w:pPr>
    </w:p>
    <w:p w14:paraId="791AC684" w14:textId="77777777" w:rsidR="007623F6" w:rsidRPr="00457C88" w:rsidRDefault="007623F6" w:rsidP="008B6FA4">
      <w:pPr>
        <w:pStyle w:val="Heading2"/>
        <w:tabs>
          <w:tab w:val="left" w:pos="630"/>
          <w:tab w:val="center" w:pos="2003"/>
        </w:tabs>
        <w:ind w:left="0" w:firstLine="0"/>
        <w:jc w:val="both"/>
        <w:rPr>
          <w:sz w:val="20"/>
          <w:szCs w:val="20"/>
        </w:rPr>
      </w:pPr>
      <w:bookmarkStart w:id="181" w:name="_Toc530050523"/>
      <w:bookmarkStart w:id="182" w:name="_Toc529207513"/>
      <w:r w:rsidRPr="00D65F96">
        <w:rPr>
          <w:b w:val="0"/>
          <w:sz w:val="20"/>
          <w:szCs w:val="20"/>
        </w:rPr>
        <w:t xml:space="preserve">4.1 </w:t>
      </w:r>
      <w:r w:rsidRPr="00D65F96">
        <w:rPr>
          <w:b w:val="0"/>
          <w:sz w:val="20"/>
          <w:szCs w:val="20"/>
        </w:rPr>
        <w:tab/>
      </w:r>
      <w:r w:rsidR="002B6888" w:rsidRPr="00457C88">
        <w:rPr>
          <w:sz w:val="20"/>
          <w:szCs w:val="20"/>
        </w:rPr>
        <w:tab/>
      </w:r>
      <w:r w:rsidR="00D65F96">
        <w:rPr>
          <w:sz w:val="20"/>
          <w:szCs w:val="20"/>
        </w:rPr>
        <w:t>MINIMUM REQUIREMENTS</w:t>
      </w:r>
      <w:bookmarkEnd w:id="181"/>
      <w:bookmarkEnd w:id="182"/>
      <w:r w:rsidR="00D65F96">
        <w:rPr>
          <w:sz w:val="20"/>
          <w:szCs w:val="20"/>
        </w:rPr>
        <w:t xml:space="preserve"> </w:t>
      </w:r>
    </w:p>
    <w:p w14:paraId="133EB662" w14:textId="77777777" w:rsidR="00363F84" w:rsidRPr="00457C88" w:rsidRDefault="00363F84" w:rsidP="008B6FA4">
      <w:pPr>
        <w:keepNext/>
        <w:keepLines/>
        <w:jc w:val="both"/>
        <w:rPr>
          <w:sz w:val="20"/>
          <w:szCs w:val="20"/>
        </w:rPr>
      </w:pPr>
    </w:p>
    <w:p w14:paraId="67E78DF6" w14:textId="77777777" w:rsidR="002B6888" w:rsidRPr="00457C88" w:rsidRDefault="002B6888" w:rsidP="008B6FA4">
      <w:pPr>
        <w:keepNext/>
        <w:keepLines/>
        <w:ind w:left="720" w:right="14" w:firstLine="0"/>
        <w:jc w:val="both"/>
        <w:rPr>
          <w:sz w:val="20"/>
          <w:szCs w:val="20"/>
          <w:lang w:bidi="en-US"/>
        </w:rPr>
      </w:pPr>
      <w:r w:rsidRPr="00457C88">
        <w:rPr>
          <w:sz w:val="20"/>
          <w:szCs w:val="20"/>
          <w:lang w:bidi="en-US"/>
        </w:rPr>
        <w:t xml:space="preserve">The solution proposed must meet or exceed all the requirements outlined in this RFP package. The requirements outlined are only for information purposes. The proposal is for a comprehensive solution that meets the actual needs of various PRDE stakeholders. Detailed functional requirements must be elicited as part of a “gap-analysis” by the </w:t>
      </w:r>
      <w:r w:rsidR="00B0395B" w:rsidRPr="00457C88">
        <w:rPr>
          <w:sz w:val="20"/>
          <w:szCs w:val="20"/>
          <w:lang w:bidi="en-US"/>
        </w:rPr>
        <w:t xml:space="preserve">Proposer </w:t>
      </w:r>
      <w:r w:rsidRPr="00457C88">
        <w:rPr>
          <w:sz w:val="20"/>
          <w:szCs w:val="20"/>
          <w:lang w:bidi="en-US"/>
        </w:rPr>
        <w:t xml:space="preserve">during the implementation phase of the project. The </w:t>
      </w:r>
      <w:r w:rsidR="00B0395B" w:rsidRPr="00457C88">
        <w:rPr>
          <w:sz w:val="20"/>
          <w:szCs w:val="20"/>
          <w:lang w:bidi="en-US"/>
        </w:rPr>
        <w:t xml:space="preserve">Proposer </w:t>
      </w:r>
      <w:r w:rsidRPr="00457C88">
        <w:rPr>
          <w:sz w:val="20"/>
          <w:szCs w:val="20"/>
          <w:lang w:bidi="en-US"/>
        </w:rPr>
        <w:t>must add/customize the product/solution to meet PRDE requirements to the satisfaction of stakeholders, whenever there is a gap between available features/functionalities of the standard system vs. PRDE requirements.</w:t>
      </w:r>
    </w:p>
    <w:p w14:paraId="393E17B2" w14:textId="77777777" w:rsidR="002B6888" w:rsidRPr="00457C88" w:rsidRDefault="002B6888" w:rsidP="00D4777B">
      <w:pPr>
        <w:ind w:left="720" w:right="14" w:firstLine="0"/>
        <w:jc w:val="both"/>
        <w:rPr>
          <w:sz w:val="20"/>
          <w:szCs w:val="20"/>
          <w:lang w:bidi="en-US"/>
        </w:rPr>
      </w:pPr>
    </w:p>
    <w:p w14:paraId="1E1FCEC6" w14:textId="77777777" w:rsidR="002B6888" w:rsidRPr="00457C88" w:rsidRDefault="002B6888" w:rsidP="00D4777B">
      <w:pPr>
        <w:ind w:left="720" w:right="14" w:firstLine="0"/>
        <w:jc w:val="both"/>
        <w:rPr>
          <w:sz w:val="20"/>
          <w:szCs w:val="20"/>
        </w:rPr>
      </w:pPr>
      <w:r w:rsidRPr="00457C88">
        <w:rPr>
          <w:sz w:val="20"/>
          <w:szCs w:val="20"/>
        </w:rPr>
        <w:t xml:space="preserve">A student information system must serve as a secure and versatile repository for current and historical student data, a support in progress tracking with a user-friendly interface, and an operational and administrative tool for school time and resource management. To that end, a </w:t>
      </w:r>
      <w:r w:rsidR="00DB0036" w:rsidRPr="00457C88">
        <w:rPr>
          <w:sz w:val="20"/>
          <w:szCs w:val="20"/>
        </w:rPr>
        <w:t>Proposer</w:t>
      </w:r>
      <w:r w:rsidRPr="00457C88">
        <w:rPr>
          <w:sz w:val="20"/>
          <w:szCs w:val="20"/>
        </w:rPr>
        <w:t xml:space="preserve"> must provide the following system capacity and customization information:</w:t>
      </w:r>
    </w:p>
    <w:p w14:paraId="454C43DE" w14:textId="77777777" w:rsidR="002B6888" w:rsidRPr="00457C88" w:rsidRDefault="002B6888" w:rsidP="00D4777B">
      <w:pPr>
        <w:ind w:left="720" w:right="14" w:firstLine="0"/>
        <w:jc w:val="both"/>
        <w:rPr>
          <w:sz w:val="20"/>
          <w:szCs w:val="20"/>
        </w:rPr>
      </w:pPr>
    </w:p>
    <w:p w14:paraId="19D46F7F" w14:textId="77777777" w:rsidR="002B6888" w:rsidRPr="00457C88" w:rsidRDefault="002B6888" w:rsidP="005B23CC">
      <w:pPr>
        <w:pStyle w:val="ListParagraph"/>
        <w:numPr>
          <w:ilvl w:val="0"/>
          <w:numId w:val="6"/>
        </w:numPr>
        <w:ind w:right="14"/>
        <w:jc w:val="both"/>
        <w:rPr>
          <w:sz w:val="20"/>
          <w:szCs w:val="20"/>
          <w:lang w:bidi="en-US"/>
        </w:rPr>
      </w:pPr>
      <w:r w:rsidRPr="00457C88">
        <w:rPr>
          <w:sz w:val="20"/>
          <w:szCs w:val="20"/>
          <w:lang w:bidi="en-US"/>
        </w:rPr>
        <w:t>Scalable number of fields, user-defined fields, tables, and entries your system will support</w:t>
      </w:r>
    </w:p>
    <w:p w14:paraId="05C6186F" w14:textId="77777777" w:rsidR="002B6888" w:rsidRPr="00457C88" w:rsidRDefault="002B6888" w:rsidP="005B23CC">
      <w:pPr>
        <w:pStyle w:val="ListParagraph"/>
        <w:numPr>
          <w:ilvl w:val="0"/>
          <w:numId w:val="6"/>
        </w:numPr>
        <w:ind w:right="14"/>
        <w:jc w:val="both"/>
        <w:rPr>
          <w:sz w:val="20"/>
          <w:szCs w:val="20"/>
          <w:lang w:bidi="en-US"/>
        </w:rPr>
      </w:pPr>
      <w:r w:rsidRPr="00457C88">
        <w:rPr>
          <w:sz w:val="20"/>
          <w:szCs w:val="20"/>
          <w:lang w:bidi="en-US"/>
        </w:rPr>
        <w:t>Scalable number of reports</w:t>
      </w:r>
    </w:p>
    <w:p w14:paraId="1BA3FDC5" w14:textId="77777777" w:rsidR="002B6888" w:rsidRPr="00457C88" w:rsidRDefault="002B6888" w:rsidP="005B23CC">
      <w:pPr>
        <w:pStyle w:val="ListParagraph"/>
        <w:numPr>
          <w:ilvl w:val="0"/>
          <w:numId w:val="6"/>
        </w:numPr>
        <w:ind w:right="14"/>
        <w:jc w:val="both"/>
        <w:rPr>
          <w:sz w:val="20"/>
          <w:szCs w:val="20"/>
          <w:lang w:bidi="en-US"/>
        </w:rPr>
      </w:pPr>
      <w:r w:rsidRPr="00457C88">
        <w:rPr>
          <w:sz w:val="20"/>
          <w:szCs w:val="20"/>
          <w:lang w:bidi="en-US"/>
        </w:rPr>
        <w:t>Scalable number of schools</w:t>
      </w:r>
    </w:p>
    <w:p w14:paraId="7D4B1ED1" w14:textId="77777777" w:rsidR="002B6888" w:rsidRPr="00457C88" w:rsidRDefault="002B6888" w:rsidP="005B23CC">
      <w:pPr>
        <w:pStyle w:val="ListParagraph"/>
        <w:numPr>
          <w:ilvl w:val="0"/>
          <w:numId w:val="6"/>
        </w:numPr>
        <w:ind w:right="14"/>
        <w:jc w:val="both"/>
        <w:rPr>
          <w:sz w:val="20"/>
          <w:szCs w:val="20"/>
          <w:lang w:bidi="en-US"/>
        </w:rPr>
      </w:pPr>
      <w:r w:rsidRPr="00457C88">
        <w:rPr>
          <w:sz w:val="20"/>
          <w:szCs w:val="20"/>
          <w:lang w:bidi="en-US"/>
        </w:rPr>
        <w:t>Scalable number of users (total and concurrent)</w:t>
      </w:r>
    </w:p>
    <w:p w14:paraId="45EA373B" w14:textId="77777777" w:rsidR="002B6888" w:rsidRPr="00457C88" w:rsidRDefault="002B6888" w:rsidP="005B23CC">
      <w:pPr>
        <w:pStyle w:val="ListParagraph"/>
        <w:numPr>
          <w:ilvl w:val="0"/>
          <w:numId w:val="6"/>
        </w:numPr>
        <w:ind w:right="14"/>
        <w:jc w:val="both"/>
        <w:rPr>
          <w:sz w:val="20"/>
          <w:szCs w:val="20"/>
          <w:lang w:bidi="en-US"/>
        </w:rPr>
      </w:pPr>
      <w:r w:rsidRPr="00457C88">
        <w:rPr>
          <w:sz w:val="20"/>
          <w:szCs w:val="20"/>
          <w:lang w:bidi="en-US"/>
        </w:rPr>
        <w:t>Audit capacity of the system, field changes, user ID updates, deletes, etc.</w:t>
      </w:r>
    </w:p>
    <w:p w14:paraId="45559D49" w14:textId="77777777" w:rsidR="002B6888" w:rsidRPr="00457C88" w:rsidRDefault="002B6888" w:rsidP="005B23CC">
      <w:pPr>
        <w:pStyle w:val="ListParagraph"/>
        <w:numPr>
          <w:ilvl w:val="0"/>
          <w:numId w:val="6"/>
        </w:numPr>
        <w:ind w:right="14"/>
        <w:jc w:val="both"/>
        <w:rPr>
          <w:sz w:val="20"/>
          <w:szCs w:val="20"/>
          <w:lang w:bidi="en-US"/>
        </w:rPr>
      </w:pPr>
      <w:r w:rsidRPr="00457C88">
        <w:rPr>
          <w:sz w:val="20"/>
          <w:szCs w:val="20"/>
          <w:lang w:bidi="en-US"/>
        </w:rPr>
        <w:t>Capacity for locally customized screens, tables, and fields</w:t>
      </w:r>
    </w:p>
    <w:p w14:paraId="007FE4F9" w14:textId="77777777" w:rsidR="002B6888" w:rsidRPr="00457C88" w:rsidRDefault="002B6888" w:rsidP="005B23CC">
      <w:pPr>
        <w:pStyle w:val="ListParagraph"/>
        <w:numPr>
          <w:ilvl w:val="0"/>
          <w:numId w:val="6"/>
        </w:numPr>
        <w:ind w:right="14"/>
        <w:jc w:val="both"/>
        <w:rPr>
          <w:sz w:val="20"/>
          <w:szCs w:val="20"/>
          <w:lang w:bidi="en-US"/>
        </w:rPr>
      </w:pPr>
      <w:r w:rsidRPr="00457C88">
        <w:rPr>
          <w:sz w:val="20"/>
          <w:szCs w:val="20"/>
          <w:lang w:bidi="en-US"/>
        </w:rPr>
        <w:t>Built-in utilities, functionality monitoring, communications, and alert systems to identify and warn of possible system issues</w:t>
      </w:r>
    </w:p>
    <w:p w14:paraId="457FC3B4" w14:textId="77777777" w:rsidR="002B6888" w:rsidRPr="00457C88" w:rsidRDefault="002B6888" w:rsidP="00D4777B">
      <w:pPr>
        <w:ind w:left="130" w:right="14"/>
        <w:jc w:val="both"/>
        <w:rPr>
          <w:b/>
          <w:sz w:val="20"/>
          <w:szCs w:val="20"/>
        </w:rPr>
      </w:pPr>
    </w:p>
    <w:p w14:paraId="5183A06A" w14:textId="77777777" w:rsidR="002B6888" w:rsidRPr="00457C88" w:rsidRDefault="002B6888" w:rsidP="00D4777B">
      <w:pPr>
        <w:pStyle w:val="Heading2"/>
        <w:tabs>
          <w:tab w:val="left" w:pos="720"/>
          <w:tab w:val="center" w:pos="2003"/>
        </w:tabs>
        <w:ind w:left="0" w:firstLine="0"/>
        <w:jc w:val="both"/>
        <w:rPr>
          <w:sz w:val="20"/>
          <w:szCs w:val="20"/>
        </w:rPr>
      </w:pPr>
      <w:bookmarkStart w:id="183" w:name="_Toc530050524"/>
      <w:bookmarkStart w:id="184" w:name="_Toc529207514"/>
      <w:r w:rsidRPr="00D65F96">
        <w:rPr>
          <w:b w:val="0"/>
          <w:sz w:val="20"/>
          <w:szCs w:val="20"/>
        </w:rPr>
        <w:t xml:space="preserve">4.2 </w:t>
      </w:r>
      <w:r w:rsidRPr="00D65F96">
        <w:rPr>
          <w:b w:val="0"/>
          <w:sz w:val="20"/>
          <w:szCs w:val="20"/>
        </w:rPr>
        <w:tab/>
      </w:r>
      <w:r w:rsidRPr="00457C88">
        <w:rPr>
          <w:sz w:val="20"/>
          <w:szCs w:val="20"/>
        </w:rPr>
        <w:tab/>
      </w:r>
      <w:r w:rsidRPr="00D65F96">
        <w:rPr>
          <w:rFonts w:ascii="Arial Bold" w:hAnsi="Arial Bold"/>
          <w:caps/>
          <w:sz w:val="20"/>
          <w:szCs w:val="20"/>
        </w:rPr>
        <w:t>Product features and functionality</w:t>
      </w:r>
      <w:bookmarkEnd w:id="183"/>
      <w:bookmarkEnd w:id="184"/>
    </w:p>
    <w:p w14:paraId="41ADE783" w14:textId="77777777" w:rsidR="00280D66" w:rsidRPr="00457C88" w:rsidRDefault="00280D66" w:rsidP="00280D66">
      <w:pPr>
        <w:rPr>
          <w:sz w:val="20"/>
          <w:szCs w:val="20"/>
        </w:rPr>
      </w:pPr>
    </w:p>
    <w:p w14:paraId="479760BC" w14:textId="77777777" w:rsidR="0039152F" w:rsidRPr="007A04A5" w:rsidRDefault="0039152F" w:rsidP="007A04A5">
      <w:pPr>
        <w:tabs>
          <w:tab w:val="left" w:pos="1530"/>
        </w:tabs>
        <w:rPr>
          <w:b/>
          <w:sz w:val="20"/>
          <w:szCs w:val="20"/>
        </w:rPr>
      </w:pPr>
      <w:r w:rsidRPr="007A04A5">
        <w:rPr>
          <w:b/>
          <w:sz w:val="20"/>
          <w:szCs w:val="20"/>
        </w:rPr>
        <w:t>4.2.1</w:t>
      </w:r>
      <w:r w:rsidRPr="007A04A5">
        <w:rPr>
          <w:b/>
          <w:sz w:val="20"/>
          <w:szCs w:val="20"/>
        </w:rPr>
        <w:tab/>
        <w:t>Data and reporting</w:t>
      </w:r>
    </w:p>
    <w:p w14:paraId="1566E577" w14:textId="77777777" w:rsidR="0039152F" w:rsidRDefault="0039152F" w:rsidP="0039152F">
      <w:pPr>
        <w:ind w:left="720" w:right="14" w:firstLine="0"/>
        <w:jc w:val="both"/>
        <w:rPr>
          <w:sz w:val="20"/>
          <w:szCs w:val="20"/>
          <w:lang w:bidi="en-US"/>
        </w:rPr>
      </w:pPr>
    </w:p>
    <w:p w14:paraId="277DBF8D" w14:textId="77777777" w:rsidR="00D65F96" w:rsidRPr="0039152F" w:rsidRDefault="002B6888" w:rsidP="0039152F">
      <w:pPr>
        <w:ind w:left="1440" w:right="14" w:firstLine="0"/>
        <w:jc w:val="both"/>
        <w:rPr>
          <w:sz w:val="20"/>
          <w:szCs w:val="20"/>
          <w:lang w:bidi="en-US"/>
        </w:rPr>
      </w:pPr>
      <w:r w:rsidRPr="00457C88">
        <w:rPr>
          <w:sz w:val="20"/>
          <w:szCs w:val="20"/>
          <w:lang w:bidi="en-US"/>
        </w:rPr>
        <w:t>The proposed student information system should also provide the following key capabilities, at a minimum:</w:t>
      </w:r>
    </w:p>
    <w:p w14:paraId="1E2A5C57" w14:textId="77777777" w:rsidR="0039152F" w:rsidRPr="00457C88" w:rsidRDefault="0039152F" w:rsidP="00D65F96">
      <w:pPr>
        <w:rPr>
          <w:sz w:val="20"/>
          <w:szCs w:val="20"/>
        </w:rPr>
      </w:pPr>
    </w:p>
    <w:p w14:paraId="5A254075" w14:textId="77777777" w:rsidR="00D65F96" w:rsidRPr="00457C88" w:rsidRDefault="00D65F96" w:rsidP="0095200A">
      <w:pPr>
        <w:ind w:left="1440" w:right="14" w:firstLine="0"/>
        <w:jc w:val="both"/>
        <w:rPr>
          <w:sz w:val="20"/>
          <w:szCs w:val="20"/>
          <w:lang w:bidi="en-US"/>
        </w:rPr>
      </w:pPr>
      <w:r w:rsidRPr="0095200A">
        <w:rPr>
          <w:sz w:val="20"/>
          <w:szCs w:val="20"/>
          <w:lang w:bidi="en-US"/>
        </w:rPr>
        <w:t>Generally, the SIS must include data capture and customization for the following categories, at minimum; as the list below is a high-level summary that is not intended to be comprehensive</w:t>
      </w:r>
      <w:r w:rsidR="0095200A">
        <w:rPr>
          <w:sz w:val="20"/>
          <w:szCs w:val="20"/>
          <w:lang w:bidi="en-US"/>
        </w:rPr>
        <w:t>:</w:t>
      </w:r>
    </w:p>
    <w:p w14:paraId="6226B3F3" w14:textId="77777777" w:rsidR="00D65F96" w:rsidRPr="00457C88" w:rsidRDefault="00D65F96" w:rsidP="00D65F96">
      <w:pPr>
        <w:ind w:left="1440" w:right="14" w:firstLine="0"/>
        <w:jc w:val="both"/>
        <w:rPr>
          <w:sz w:val="20"/>
          <w:szCs w:val="20"/>
          <w:lang w:bidi="en-US"/>
        </w:rPr>
      </w:pPr>
    </w:p>
    <w:p w14:paraId="01D25D41" w14:textId="77777777" w:rsidR="00D65F96" w:rsidRDefault="00D65F96" w:rsidP="00D65F96">
      <w:pPr>
        <w:numPr>
          <w:ilvl w:val="3"/>
          <w:numId w:val="7"/>
        </w:numPr>
        <w:ind w:left="1800" w:right="14"/>
        <w:jc w:val="both"/>
        <w:rPr>
          <w:sz w:val="20"/>
          <w:szCs w:val="20"/>
          <w:lang w:bidi="en-US"/>
        </w:rPr>
      </w:pPr>
      <w:r w:rsidRPr="00457C88">
        <w:rPr>
          <w:sz w:val="20"/>
          <w:szCs w:val="20"/>
          <w:lang w:bidi="en-US"/>
        </w:rPr>
        <w:t>Student data:</w:t>
      </w:r>
    </w:p>
    <w:p w14:paraId="7E503045" w14:textId="77777777" w:rsidR="0039152F" w:rsidRPr="00457C88" w:rsidRDefault="0039152F" w:rsidP="0039152F">
      <w:pPr>
        <w:ind w:left="1800" w:right="14" w:firstLine="0"/>
        <w:jc w:val="both"/>
        <w:rPr>
          <w:sz w:val="20"/>
          <w:szCs w:val="20"/>
          <w:lang w:bidi="en-US"/>
        </w:rPr>
      </w:pPr>
    </w:p>
    <w:p w14:paraId="6558C6F8" w14:textId="77777777" w:rsidR="00D65F96" w:rsidRPr="00457C88" w:rsidRDefault="00D65F96" w:rsidP="00D65F96">
      <w:pPr>
        <w:numPr>
          <w:ilvl w:val="0"/>
          <w:numId w:val="9"/>
        </w:numPr>
        <w:ind w:left="2160" w:right="14"/>
        <w:jc w:val="both"/>
        <w:rPr>
          <w:sz w:val="20"/>
          <w:szCs w:val="20"/>
          <w:lang w:bidi="en-US"/>
        </w:rPr>
      </w:pPr>
      <w:r w:rsidRPr="00457C88">
        <w:rPr>
          <w:sz w:val="20"/>
          <w:szCs w:val="20"/>
          <w:lang w:bidi="en-US"/>
        </w:rPr>
        <w:t>Collecting and organizing basic student information and demographics, such as student identification and contact information, student ethnicity, and family relationships by unique student identifier such that these data can follow the student from school to school as needed over the course of their educational experience in PRDE</w:t>
      </w:r>
    </w:p>
    <w:p w14:paraId="19D60B43" w14:textId="77777777" w:rsidR="00D65F96" w:rsidRPr="00457C88" w:rsidRDefault="00D65F96" w:rsidP="00D65F96">
      <w:pPr>
        <w:numPr>
          <w:ilvl w:val="0"/>
          <w:numId w:val="9"/>
        </w:numPr>
        <w:ind w:left="2160" w:right="14"/>
        <w:jc w:val="both"/>
        <w:rPr>
          <w:sz w:val="20"/>
          <w:szCs w:val="20"/>
          <w:lang w:bidi="en-US"/>
        </w:rPr>
      </w:pPr>
      <w:r w:rsidRPr="00457C88">
        <w:rPr>
          <w:sz w:val="20"/>
          <w:szCs w:val="20"/>
          <w:lang w:bidi="en-US"/>
        </w:rPr>
        <w:t>Tracking and reporting student behavior and discipline records for safety, compliance, and reporting purposes</w:t>
      </w:r>
    </w:p>
    <w:p w14:paraId="437AC3C9" w14:textId="77777777" w:rsidR="00D65F96" w:rsidRPr="00457C88" w:rsidRDefault="00D65F96" w:rsidP="00D65F96">
      <w:pPr>
        <w:numPr>
          <w:ilvl w:val="0"/>
          <w:numId w:val="9"/>
        </w:numPr>
        <w:ind w:left="2160" w:right="14"/>
        <w:jc w:val="both"/>
        <w:rPr>
          <w:sz w:val="20"/>
          <w:szCs w:val="20"/>
          <w:lang w:bidi="en-US"/>
        </w:rPr>
      </w:pPr>
      <w:r w:rsidRPr="00457C88">
        <w:rPr>
          <w:sz w:val="20"/>
          <w:szCs w:val="20"/>
          <w:lang w:bidi="en-US"/>
        </w:rPr>
        <w:t>Documenting student transportation needs and services, as well as providing points of integration with PRDE systems to ensure a high level of service provision and student safety</w:t>
      </w:r>
    </w:p>
    <w:p w14:paraId="57B5C392" w14:textId="77777777" w:rsidR="00D65F96" w:rsidRPr="00457C88" w:rsidRDefault="00D65F96" w:rsidP="00D65F96">
      <w:pPr>
        <w:ind w:left="1800" w:right="14" w:firstLine="0"/>
        <w:jc w:val="both"/>
        <w:rPr>
          <w:sz w:val="20"/>
          <w:szCs w:val="20"/>
          <w:lang w:bidi="en-US"/>
        </w:rPr>
      </w:pPr>
    </w:p>
    <w:p w14:paraId="731C91CD" w14:textId="77777777" w:rsidR="00D65F96" w:rsidRDefault="00D65F96" w:rsidP="00D65F96">
      <w:pPr>
        <w:numPr>
          <w:ilvl w:val="3"/>
          <w:numId w:val="7"/>
        </w:numPr>
        <w:ind w:left="1800" w:right="14"/>
        <w:jc w:val="both"/>
        <w:rPr>
          <w:sz w:val="20"/>
          <w:szCs w:val="20"/>
          <w:lang w:bidi="en-US"/>
        </w:rPr>
      </w:pPr>
      <w:r w:rsidRPr="00457C88">
        <w:rPr>
          <w:sz w:val="20"/>
          <w:szCs w:val="20"/>
          <w:lang w:bidi="en-US"/>
        </w:rPr>
        <w:t xml:space="preserve">Program services: </w:t>
      </w:r>
    </w:p>
    <w:p w14:paraId="2A12568B" w14:textId="77777777" w:rsidR="007A04A5" w:rsidRPr="00457C88" w:rsidRDefault="007A04A5" w:rsidP="007A04A5">
      <w:pPr>
        <w:ind w:left="1800" w:right="14" w:firstLine="0"/>
        <w:jc w:val="both"/>
        <w:rPr>
          <w:sz w:val="20"/>
          <w:szCs w:val="20"/>
          <w:lang w:bidi="en-US"/>
        </w:rPr>
      </w:pPr>
    </w:p>
    <w:p w14:paraId="1C8EC9B9" w14:textId="77777777" w:rsidR="00D65F96" w:rsidRPr="00457C88" w:rsidRDefault="00D65F96" w:rsidP="00D65F96">
      <w:pPr>
        <w:numPr>
          <w:ilvl w:val="0"/>
          <w:numId w:val="8"/>
        </w:numPr>
        <w:ind w:left="2160" w:right="14"/>
        <w:jc w:val="both"/>
        <w:rPr>
          <w:sz w:val="20"/>
          <w:szCs w:val="20"/>
          <w:lang w:bidi="en-US"/>
        </w:rPr>
      </w:pPr>
      <w:r w:rsidRPr="00457C88">
        <w:rPr>
          <w:sz w:val="20"/>
          <w:szCs w:val="20"/>
          <w:lang w:bidi="en-US"/>
        </w:rPr>
        <w:t>Student subpopulations participation, administration, data, and outcomes for special education, Spanish language learners, home school students, foreign exchange students, gifted and talented students, students receiving services from related providers, such as OTs, PTs, or social workers</w:t>
      </w:r>
    </w:p>
    <w:p w14:paraId="2CDD6CAA" w14:textId="77777777" w:rsidR="00D65F96" w:rsidRPr="00457C88" w:rsidRDefault="00D65F96" w:rsidP="00D65F96">
      <w:pPr>
        <w:numPr>
          <w:ilvl w:val="0"/>
          <w:numId w:val="8"/>
        </w:numPr>
        <w:ind w:left="2160" w:right="14"/>
        <w:jc w:val="both"/>
        <w:rPr>
          <w:sz w:val="20"/>
          <w:szCs w:val="20"/>
          <w:lang w:bidi="en-US"/>
        </w:rPr>
      </w:pPr>
      <w:r w:rsidRPr="00457C88">
        <w:rPr>
          <w:sz w:val="20"/>
          <w:szCs w:val="20"/>
          <w:lang w:bidi="en-US"/>
        </w:rPr>
        <w:t>Federal program eligibility, participation, and compliance reporting for programs such as free and reduced lunch or Medicaid</w:t>
      </w:r>
    </w:p>
    <w:p w14:paraId="459E80E9" w14:textId="77777777" w:rsidR="00D65F96" w:rsidRDefault="00D65F96" w:rsidP="00D65F96">
      <w:pPr>
        <w:numPr>
          <w:ilvl w:val="0"/>
          <w:numId w:val="8"/>
        </w:numPr>
        <w:ind w:left="2160" w:right="14"/>
        <w:jc w:val="both"/>
        <w:rPr>
          <w:sz w:val="20"/>
          <w:szCs w:val="20"/>
          <w:lang w:bidi="en-US"/>
        </w:rPr>
      </w:pPr>
      <w:r w:rsidRPr="00457C88">
        <w:rPr>
          <w:sz w:val="20"/>
          <w:szCs w:val="20"/>
          <w:lang w:bidi="en-US"/>
        </w:rPr>
        <w:t>Student health management, health services provision, critical student medical information, immunization records, and compliance reporting</w:t>
      </w:r>
    </w:p>
    <w:p w14:paraId="6CC44B99" w14:textId="77777777" w:rsidR="000B0A9F" w:rsidRPr="00457C88" w:rsidRDefault="000B0A9F" w:rsidP="000B0A9F">
      <w:pPr>
        <w:ind w:left="2160" w:right="14" w:firstLine="0"/>
        <w:jc w:val="both"/>
        <w:rPr>
          <w:sz w:val="20"/>
          <w:szCs w:val="20"/>
          <w:lang w:bidi="en-US"/>
        </w:rPr>
      </w:pPr>
    </w:p>
    <w:p w14:paraId="41952E6F" w14:textId="77777777" w:rsidR="00D65F96" w:rsidRDefault="00D65F96" w:rsidP="00D65F96">
      <w:pPr>
        <w:numPr>
          <w:ilvl w:val="3"/>
          <w:numId w:val="7"/>
        </w:numPr>
        <w:ind w:left="1800" w:right="14"/>
        <w:jc w:val="both"/>
        <w:rPr>
          <w:sz w:val="20"/>
          <w:szCs w:val="20"/>
          <w:lang w:bidi="en-US"/>
        </w:rPr>
      </w:pPr>
      <w:r w:rsidRPr="00457C88">
        <w:rPr>
          <w:sz w:val="20"/>
          <w:szCs w:val="20"/>
          <w:lang w:bidi="en-US"/>
        </w:rPr>
        <w:t>Attendance: Student attendance rate tracking, data submission rates, non-standard attendance (early dismissals, late arrivals, recurring absences, etc.), data reporting to identify chronic absenteeism</w:t>
      </w:r>
      <w:r w:rsidR="000B0A9F">
        <w:rPr>
          <w:sz w:val="20"/>
          <w:szCs w:val="20"/>
          <w:lang w:bidi="en-US"/>
        </w:rPr>
        <w:t>.</w:t>
      </w:r>
    </w:p>
    <w:p w14:paraId="132329ED" w14:textId="77777777" w:rsidR="000B0A9F" w:rsidRPr="00457C88" w:rsidRDefault="000B0A9F" w:rsidP="000B0A9F">
      <w:pPr>
        <w:ind w:left="1800" w:right="14" w:firstLine="0"/>
        <w:jc w:val="both"/>
        <w:rPr>
          <w:sz w:val="20"/>
          <w:szCs w:val="20"/>
          <w:lang w:bidi="en-US"/>
        </w:rPr>
      </w:pPr>
    </w:p>
    <w:p w14:paraId="470C1528" w14:textId="77777777" w:rsidR="00D65F96" w:rsidRDefault="00D65F96" w:rsidP="00D65F96">
      <w:pPr>
        <w:numPr>
          <w:ilvl w:val="3"/>
          <w:numId w:val="7"/>
        </w:numPr>
        <w:ind w:left="1800" w:right="14"/>
        <w:jc w:val="both"/>
        <w:rPr>
          <w:sz w:val="20"/>
          <w:szCs w:val="20"/>
          <w:lang w:bidi="en-US"/>
        </w:rPr>
      </w:pPr>
      <w:r w:rsidRPr="00457C88">
        <w:rPr>
          <w:sz w:val="20"/>
          <w:szCs w:val="20"/>
          <w:lang w:bidi="en-US"/>
        </w:rPr>
        <w:t>Courses and scheduling: Master schedule and student scheduling, registration and enrollment</w:t>
      </w:r>
      <w:r w:rsidR="000B0A9F">
        <w:rPr>
          <w:sz w:val="20"/>
          <w:szCs w:val="20"/>
          <w:lang w:bidi="en-US"/>
        </w:rPr>
        <w:t>.</w:t>
      </w:r>
    </w:p>
    <w:p w14:paraId="359471E1" w14:textId="77777777" w:rsidR="000B0A9F" w:rsidRPr="00457C88" w:rsidRDefault="000B0A9F" w:rsidP="000B0A9F">
      <w:pPr>
        <w:ind w:left="0" w:right="14" w:firstLine="0"/>
        <w:jc w:val="both"/>
        <w:rPr>
          <w:sz w:val="20"/>
          <w:szCs w:val="20"/>
          <w:lang w:bidi="en-US"/>
        </w:rPr>
      </w:pPr>
    </w:p>
    <w:p w14:paraId="1AE1901E" w14:textId="77777777" w:rsidR="00D65F96" w:rsidRDefault="00D65F96" w:rsidP="00D65F96">
      <w:pPr>
        <w:numPr>
          <w:ilvl w:val="3"/>
          <w:numId w:val="7"/>
        </w:numPr>
        <w:ind w:left="1800" w:right="14"/>
        <w:jc w:val="both"/>
        <w:rPr>
          <w:sz w:val="20"/>
          <w:szCs w:val="20"/>
          <w:lang w:bidi="en-US"/>
        </w:rPr>
      </w:pPr>
      <w:r w:rsidRPr="00457C88">
        <w:rPr>
          <w:sz w:val="20"/>
          <w:szCs w:val="20"/>
          <w:lang w:bidi="en-US"/>
        </w:rPr>
        <w:t>Gradebook, report cards, transcripts: Student progress reporting, student academic history, progress toward graduation tracking, activity eligibility, and documentation</w:t>
      </w:r>
      <w:r w:rsidR="000B0A9F">
        <w:rPr>
          <w:sz w:val="20"/>
          <w:szCs w:val="20"/>
          <w:lang w:bidi="en-US"/>
        </w:rPr>
        <w:t>.</w:t>
      </w:r>
    </w:p>
    <w:p w14:paraId="5A629E65" w14:textId="77777777" w:rsidR="000B0A9F" w:rsidRPr="00457C88" w:rsidRDefault="000B0A9F" w:rsidP="000B0A9F">
      <w:pPr>
        <w:ind w:right="14"/>
        <w:jc w:val="both"/>
        <w:rPr>
          <w:sz w:val="20"/>
          <w:szCs w:val="20"/>
          <w:lang w:bidi="en-US"/>
        </w:rPr>
      </w:pPr>
    </w:p>
    <w:p w14:paraId="14637E2F" w14:textId="10F11F76" w:rsidR="00D65F96" w:rsidRDefault="00D65F96" w:rsidP="00D65F96">
      <w:pPr>
        <w:numPr>
          <w:ilvl w:val="3"/>
          <w:numId w:val="7"/>
        </w:numPr>
        <w:ind w:left="1800" w:right="14"/>
        <w:jc w:val="both"/>
        <w:rPr>
          <w:sz w:val="20"/>
          <w:szCs w:val="20"/>
          <w:lang w:bidi="en-US"/>
        </w:rPr>
      </w:pPr>
      <w:r w:rsidRPr="00457C88">
        <w:rPr>
          <w:sz w:val="20"/>
          <w:szCs w:val="20"/>
          <w:lang w:bidi="en-US"/>
        </w:rPr>
        <w:t>Parents</w:t>
      </w:r>
      <w:r w:rsidR="00327BA0">
        <w:rPr>
          <w:sz w:val="20"/>
          <w:szCs w:val="20"/>
          <w:lang w:bidi="en-US"/>
        </w:rPr>
        <w:t xml:space="preserve"> /</w:t>
      </w:r>
      <w:r w:rsidRPr="00457C88">
        <w:rPr>
          <w:sz w:val="20"/>
          <w:szCs w:val="20"/>
          <w:lang w:bidi="en-US"/>
        </w:rPr>
        <w:t xml:space="preserve"> family portal: Provide access to student grades</w:t>
      </w:r>
      <w:r w:rsidR="00327BA0">
        <w:rPr>
          <w:sz w:val="20"/>
          <w:szCs w:val="20"/>
          <w:lang w:bidi="en-US"/>
        </w:rPr>
        <w:t>, schedule,</w:t>
      </w:r>
      <w:r w:rsidRPr="00457C88">
        <w:rPr>
          <w:sz w:val="20"/>
          <w:szCs w:val="20"/>
          <w:lang w:bidi="en-US"/>
        </w:rPr>
        <w:t xml:space="preserve"> and class information, as well as a line of communication between the school and families and students</w:t>
      </w:r>
      <w:r w:rsidR="000B0A9F">
        <w:rPr>
          <w:sz w:val="20"/>
          <w:szCs w:val="20"/>
          <w:lang w:bidi="en-US"/>
        </w:rPr>
        <w:t>.</w:t>
      </w:r>
    </w:p>
    <w:p w14:paraId="528F1568" w14:textId="77777777" w:rsidR="00327BA0" w:rsidRDefault="00327BA0" w:rsidP="00327BA0">
      <w:pPr>
        <w:pStyle w:val="ListParagraph"/>
        <w:rPr>
          <w:sz w:val="20"/>
          <w:szCs w:val="20"/>
          <w:lang w:bidi="en-US"/>
        </w:rPr>
      </w:pPr>
    </w:p>
    <w:p w14:paraId="13161E24" w14:textId="6F92CDE4" w:rsidR="00327BA0" w:rsidRDefault="00327BA0" w:rsidP="00D65F96">
      <w:pPr>
        <w:numPr>
          <w:ilvl w:val="3"/>
          <w:numId w:val="7"/>
        </w:numPr>
        <w:ind w:left="1800" w:right="14"/>
        <w:jc w:val="both"/>
        <w:rPr>
          <w:sz w:val="20"/>
          <w:szCs w:val="20"/>
          <w:lang w:bidi="en-US"/>
        </w:rPr>
      </w:pPr>
      <w:r>
        <w:rPr>
          <w:sz w:val="20"/>
          <w:szCs w:val="20"/>
          <w:lang w:bidi="en-US"/>
        </w:rPr>
        <w:t>Student portal: Provide access to grades, schedule, and class information, with communication mechanisms available with teachers and classmates for educational purposes, e.g., homework assignments. Include a goal setting function for students, and allow access to other available course information, e.g., advanced courses for high school students.</w:t>
      </w:r>
    </w:p>
    <w:p w14:paraId="47EC7D5B" w14:textId="77777777" w:rsidR="000B0A9F" w:rsidRPr="00457C88" w:rsidRDefault="000B0A9F" w:rsidP="000B0A9F">
      <w:pPr>
        <w:ind w:left="0" w:right="14" w:firstLine="0"/>
        <w:jc w:val="both"/>
        <w:rPr>
          <w:sz w:val="20"/>
          <w:szCs w:val="20"/>
          <w:lang w:bidi="en-US"/>
        </w:rPr>
      </w:pPr>
    </w:p>
    <w:p w14:paraId="5691F34F" w14:textId="77777777" w:rsidR="00D65F96" w:rsidRPr="00457C88" w:rsidRDefault="00D65F96" w:rsidP="00D65F96">
      <w:pPr>
        <w:numPr>
          <w:ilvl w:val="3"/>
          <w:numId w:val="7"/>
        </w:numPr>
        <w:ind w:left="1800" w:right="14"/>
        <w:jc w:val="both"/>
        <w:rPr>
          <w:sz w:val="20"/>
          <w:szCs w:val="20"/>
          <w:lang w:bidi="en-US"/>
        </w:rPr>
      </w:pPr>
      <w:r w:rsidRPr="00457C88">
        <w:rPr>
          <w:sz w:val="20"/>
          <w:szCs w:val="20"/>
          <w:lang w:bidi="en-US"/>
        </w:rPr>
        <w:t>Teacher information: A repository for teacher licensing, demographic, and scheduling information to allow for clear views on staff capacity, availability, and qualifications, with a direct link to HR systems that hold this information</w:t>
      </w:r>
      <w:r w:rsidR="000B0A9F">
        <w:rPr>
          <w:sz w:val="20"/>
          <w:szCs w:val="20"/>
          <w:lang w:bidi="en-US"/>
        </w:rPr>
        <w:t>.</w:t>
      </w:r>
    </w:p>
    <w:p w14:paraId="38300314" w14:textId="77777777" w:rsidR="00D65F96" w:rsidRPr="00457C88" w:rsidRDefault="00D65F96" w:rsidP="007A04A5">
      <w:pPr>
        <w:ind w:left="0" w:firstLine="0"/>
        <w:rPr>
          <w:sz w:val="20"/>
          <w:szCs w:val="20"/>
        </w:rPr>
      </w:pPr>
    </w:p>
    <w:p w14:paraId="24F2E6E4" w14:textId="77777777" w:rsidR="00D65F96" w:rsidRPr="00457C88" w:rsidRDefault="00D65F96" w:rsidP="007A04A5">
      <w:pPr>
        <w:numPr>
          <w:ilvl w:val="3"/>
          <w:numId w:val="7"/>
        </w:numPr>
        <w:ind w:left="1800" w:right="14"/>
        <w:jc w:val="both"/>
        <w:rPr>
          <w:sz w:val="20"/>
          <w:szCs w:val="20"/>
        </w:rPr>
      </w:pPr>
      <w:r w:rsidRPr="00457C88">
        <w:rPr>
          <w:sz w:val="20"/>
          <w:szCs w:val="20"/>
        </w:rPr>
        <w:t>The proposed solution must provide the following data and reporting capabilities, at minimum:</w:t>
      </w:r>
    </w:p>
    <w:p w14:paraId="15907D64" w14:textId="77777777" w:rsidR="00D65F96" w:rsidRPr="00457C88" w:rsidRDefault="00D65F96" w:rsidP="00D65F96">
      <w:pPr>
        <w:ind w:left="1440" w:right="14" w:firstLine="0"/>
        <w:jc w:val="both"/>
        <w:rPr>
          <w:sz w:val="20"/>
          <w:szCs w:val="20"/>
          <w:lang w:bidi="en-US"/>
        </w:rPr>
      </w:pPr>
    </w:p>
    <w:p w14:paraId="63272085" w14:textId="77777777" w:rsidR="00D65F96" w:rsidRDefault="00D65F96" w:rsidP="007A04A5">
      <w:pPr>
        <w:numPr>
          <w:ilvl w:val="3"/>
          <w:numId w:val="10"/>
        </w:numPr>
        <w:ind w:left="2149" w:right="14"/>
        <w:jc w:val="both"/>
        <w:rPr>
          <w:sz w:val="20"/>
          <w:szCs w:val="20"/>
          <w:lang w:bidi="en-US"/>
        </w:rPr>
      </w:pPr>
      <w:r w:rsidRPr="00457C88">
        <w:rPr>
          <w:sz w:val="20"/>
          <w:szCs w:val="20"/>
          <w:lang w:bidi="en-US"/>
        </w:rPr>
        <w:t>Provide a standard library of reports that include, at minimum:</w:t>
      </w:r>
    </w:p>
    <w:p w14:paraId="6F177B2F" w14:textId="77777777" w:rsidR="000B0A9F" w:rsidRPr="00457C88" w:rsidRDefault="000B0A9F" w:rsidP="000B0A9F">
      <w:pPr>
        <w:ind w:left="2149" w:right="14" w:firstLine="0"/>
        <w:jc w:val="both"/>
        <w:rPr>
          <w:sz w:val="20"/>
          <w:szCs w:val="20"/>
          <w:lang w:bidi="en-US"/>
        </w:rPr>
      </w:pPr>
    </w:p>
    <w:p w14:paraId="72DDB75A" w14:textId="77777777" w:rsidR="00D65F96" w:rsidRPr="00457C88" w:rsidRDefault="00D65F96" w:rsidP="007A04A5">
      <w:pPr>
        <w:numPr>
          <w:ilvl w:val="4"/>
          <w:numId w:val="11"/>
        </w:numPr>
        <w:ind w:left="2509" w:right="14" w:hanging="169"/>
        <w:jc w:val="both"/>
        <w:rPr>
          <w:sz w:val="20"/>
          <w:szCs w:val="20"/>
          <w:lang w:bidi="en-US"/>
        </w:rPr>
      </w:pPr>
      <w:r w:rsidRPr="00457C88">
        <w:rPr>
          <w:sz w:val="20"/>
          <w:szCs w:val="20"/>
          <w:lang w:bidi="en-US"/>
        </w:rPr>
        <w:t>Required federal compliance reporting</w:t>
      </w:r>
    </w:p>
    <w:p w14:paraId="3ECFEC82" w14:textId="77777777" w:rsidR="00D65F96" w:rsidRDefault="00D65F96" w:rsidP="007A04A5">
      <w:pPr>
        <w:numPr>
          <w:ilvl w:val="4"/>
          <w:numId w:val="11"/>
        </w:numPr>
        <w:ind w:left="2509" w:right="14" w:hanging="169"/>
        <w:jc w:val="both"/>
        <w:rPr>
          <w:sz w:val="20"/>
          <w:szCs w:val="20"/>
          <w:lang w:bidi="en-US"/>
        </w:rPr>
      </w:pPr>
      <w:r w:rsidRPr="00457C88">
        <w:rPr>
          <w:sz w:val="20"/>
          <w:szCs w:val="20"/>
          <w:lang w:bidi="en-US"/>
        </w:rPr>
        <w:t>Required state reporting</w:t>
      </w:r>
    </w:p>
    <w:p w14:paraId="49B117F5" w14:textId="77777777" w:rsidR="000B0A9F" w:rsidRPr="00457C88" w:rsidRDefault="000B0A9F" w:rsidP="000B0A9F">
      <w:pPr>
        <w:ind w:left="2509" w:right="14" w:firstLine="0"/>
        <w:jc w:val="both"/>
        <w:rPr>
          <w:sz w:val="20"/>
          <w:szCs w:val="20"/>
          <w:lang w:bidi="en-US"/>
        </w:rPr>
      </w:pPr>
    </w:p>
    <w:p w14:paraId="29F0FEF4" w14:textId="77777777" w:rsidR="00D65F96" w:rsidRDefault="00D65F96" w:rsidP="007A04A5">
      <w:pPr>
        <w:numPr>
          <w:ilvl w:val="3"/>
          <w:numId w:val="10"/>
        </w:numPr>
        <w:ind w:left="2149" w:right="14"/>
        <w:jc w:val="both"/>
        <w:rPr>
          <w:sz w:val="20"/>
          <w:szCs w:val="20"/>
          <w:lang w:bidi="en-US"/>
        </w:rPr>
      </w:pPr>
      <w:r w:rsidRPr="00457C88">
        <w:rPr>
          <w:sz w:val="20"/>
          <w:szCs w:val="20"/>
          <w:lang w:bidi="en-US"/>
        </w:rPr>
        <w:t>Provide the ability to design custom report with specific data and visual output specifications, especially those used to identify and prioritize operational exceptions</w:t>
      </w:r>
    </w:p>
    <w:p w14:paraId="1D718E2A" w14:textId="77777777" w:rsidR="000B0A9F" w:rsidRPr="00457C88" w:rsidRDefault="000B0A9F" w:rsidP="000B0A9F">
      <w:pPr>
        <w:ind w:left="2149" w:right="14" w:firstLine="0"/>
        <w:jc w:val="both"/>
        <w:rPr>
          <w:sz w:val="20"/>
          <w:szCs w:val="20"/>
          <w:lang w:bidi="en-US"/>
        </w:rPr>
      </w:pPr>
    </w:p>
    <w:p w14:paraId="2867AB97" w14:textId="77777777" w:rsidR="00D65F96" w:rsidRDefault="00D65F96" w:rsidP="007A04A5">
      <w:pPr>
        <w:numPr>
          <w:ilvl w:val="3"/>
          <w:numId w:val="10"/>
        </w:numPr>
        <w:ind w:left="2149" w:right="14"/>
        <w:jc w:val="both"/>
        <w:rPr>
          <w:sz w:val="20"/>
          <w:szCs w:val="20"/>
          <w:lang w:bidi="en-US"/>
        </w:rPr>
      </w:pPr>
      <w:r w:rsidRPr="00457C88">
        <w:rPr>
          <w:sz w:val="20"/>
          <w:szCs w:val="20"/>
          <w:lang w:bidi="en-US"/>
        </w:rPr>
        <w:t>Provide the ability to generate activity reports on a variety of topics, at minimum:</w:t>
      </w:r>
    </w:p>
    <w:p w14:paraId="2C2E7A87" w14:textId="77777777" w:rsidR="000B0A9F" w:rsidRPr="00457C88" w:rsidRDefault="000B0A9F" w:rsidP="000B0A9F">
      <w:pPr>
        <w:ind w:left="0" w:right="14" w:firstLine="0"/>
        <w:jc w:val="both"/>
        <w:rPr>
          <w:sz w:val="20"/>
          <w:szCs w:val="20"/>
          <w:lang w:bidi="en-US"/>
        </w:rPr>
      </w:pPr>
    </w:p>
    <w:p w14:paraId="0E1F4924" w14:textId="77777777" w:rsidR="00D65F96" w:rsidRPr="00457C88" w:rsidRDefault="00D65F96" w:rsidP="006055CB">
      <w:pPr>
        <w:numPr>
          <w:ilvl w:val="4"/>
          <w:numId w:val="69"/>
        </w:numPr>
        <w:ind w:left="2520" w:right="14" w:hanging="180"/>
        <w:jc w:val="both"/>
        <w:rPr>
          <w:sz w:val="20"/>
          <w:szCs w:val="20"/>
          <w:lang w:bidi="en-US"/>
        </w:rPr>
      </w:pPr>
      <w:r w:rsidRPr="00457C88">
        <w:rPr>
          <w:sz w:val="20"/>
          <w:szCs w:val="20"/>
          <w:lang w:bidi="en-US"/>
        </w:rPr>
        <w:t>Student attendance – by student, by day, by class type, by class period, etc., chronically absent students or those in danger of becoming so</w:t>
      </w:r>
    </w:p>
    <w:p w14:paraId="6145911D" w14:textId="77777777" w:rsidR="00D65F96" w:rsidRPr="00457C88" w:rsidRDefault="00D65F96" w:rsidP="006055CB">
      <w:pPr>
        <w:numPr>
          <w:ilvl w:val="4"/>
          <w:numId w:val="69"/>
        </w:numPr>
        <w:ind w:left="2520" w:right="14" w:hanging="180"/>
        <w:jc w:val="both"/>
        <w:rPr>
          <w:sz w:val="20"/>
          <w:szCs w:val="20"/>
          <w:lang w:bidi="en-US"/>
        </w:rPr>
      </w:pPr>
      <w:r w:rsidRPr="00457C88">
        <w:rPr>
          <w:sz w:val="20"/>
          <w:szCs w:val="20"/>
          <w:lang w:bidi="en-US"/>
        </w:rPr>
        <w:t>Attendance submission – by teacher, by day, by period, by class type, etc.</w:t>
      </w:r>
    </w:p>
    <w:p w14:paraId="44DCF7BA" w14:textId="77777777" w:rsidR="00D65F96" w:rsidRPr="00457C88" w:rsidRDefault="00D65F96" w:rsidP="006055CB">
      <w:pPr>
        <w:numPr>
          <w:ilvl w:val="4"/>
          <w:numId w:val="69"/>
        </w:numPr>
        <w:ind w:left="2520" w:right="14" w:hanging="180"/>
        <w:jc w:val="both"/>
        <w:rPr>
          <w:sz w:val="20"/>
          <w:szCs w:val="20"/>
          <w:lang w:bidi="en-US"/>
        </w:rPr>
      </w:pPr>
      <w:r w:rsidRPr="00457C88">
        <w:rPr>
          <w:sz w:val="20"/>
          <w:szCs w:val="20"/>
          <w:lang w:bidi="en-US"/>
        </w:rPr>
        <w:t>Gradebook status – Gradebooks that have / have not been set up, assignments (by date, by total, by type, etc.), weightings and grading type, etc.</w:t>
      </w:r>
    </w:p>
    <w:p w14:paraId="6C186D83" w14:textId="77777777" w:rsidR="00D65F96" w:rsidRPr="00457C88" w:rsidRDefault="00D65F96" w:rsidP="006055CB">
      <w:pPr>
        <w:numPr>
          <w:ilvl w:val="4"/>
          <w:numId w:val="69"/>
        </w:numPr>
        <w:ind w:left="2520" w:right="14" w:hanging="180"/>
        <w:jc w:val="both"/>
        <w:rPr>
          <w:sz w:val="20"/>
          <w:szCs w:val="20"/>
          <w:lang w:bidi="en-US"/>
        </w:rPr>
      </w:pPr>
      <w:r w:rsidRPr="00457C88">
        <w:rPr>
          <w:sz w:val="20"/>
          <w:szCs w:val="20"/>
          <w:lang w:bidi="en-US"/>
        </w:rPr>
        <w:t>Schedule – Students / teachers with conflicting courses, students / teachers with empty or non-enrolled periods, students / teachers with schedules that meet specific parameters or go over specific thresholds (unit number, class type, etc.)</w:t>
      </w:r>
    </w:p>
    <w:p w14:paraId="002E3DB8" w14:textId="77777777" w:rsidR="00D65F96" w:rsidRPr="00457C88" w:rsidRDefault="00D65F96" w:rsidP="006055CB">
      <w:pPr>
        <w:numPr>
          <w:ilvl w:val="4"/>
          <w:numId w:val="69"/>
        </w:numPr>
        <w:ind w:left="2520" w:right="14" w:hanging="180"/>
        <w:jc w:val="both"/>
        <w:rPr>
          <w:sz w:val="20"/>
          <w:szCs w:val="20"/>
          <w:lang w:bidi="en-US"/>
        </w:rPr>
      </w:pPr>
      <w:r w:rsidRPr="00457C88">
        <w:rPr>
          <w:sz w:val="20"/>
          <w:szCs w:val="20"/>
          <w:lang w:bidi="en-US"/>
        </w:rPr>
        <w:t>Academic information – Honor roll lists (with user-define criteria), in danger of failing / retention lists; progress toward graduation</w:t>
      </w:r>
    </w:p>
    <w:p w14:paraId="09026A87" w14:textId="77777777" w:rsidR="00D65F96" w:rsidRPr="00457C88" w:rsidRDefault="00D65F96" w:rsidP="006055CB">
      <w:pPr>
        <w:numPr>
          <w:ilvl w:val="4"/>
          <w:numId w:val="69"/>
        </w:numPr>
        <w:ind w:left="2520" w:right="14" w:hanging="180"/>
        <w:jc w:val="both"/>
        <w:rPr>
          <w:sz w:val="20"/>
          <w:szCs w:val="20"/>
          <w:lang w:bidi="en-US"/>
        </w:rPr>
      </w:pPr>
      <w:r w:rsidRPr="00457C88">
        <w:rPr>
          <w:sz w:val="20"/>
          <w:szCs w:val="20"/>
          <w:lang w:bidi="en-US"/>
        </w:rPr>
        <w:t>Parent and family engagement – Frequency of user logging into parent/family portal</w:t>
      </w:r>
    </w:p>
    <w:p w14:paraId="3CBD76BD" w14:textId="372B3975" w:rsidR="00D65F96" w:rsidRDefault="00D65F96" w:rsidP="006055CB">
      <w:pPr>
        <w:numPr>
          <w:ilvl w:val="4"/>
          <w:numId w:val="69"/>
        </w:numPr>
        <w:ind w:left="2520" w:right="14" w:hanging="180"/>
        <w:jc w:val="both"/>
        <w:rPr>
          <w:sz w:val="20"/>
          <w:szCs w:val="20"/>
          <w:lang w:bidi="en-US"/>
        </w:rPr>
      </w:pPr>
      <w:r w:rsidRPr="00457C88">
        <w:rPr>
          <w:sz w:val="20"/>
          <w:szCs w:val="20"/>
          <w:lang w:bidi="en-US"/>
        </w:rPr>
        <w:t xml:space="preserve">Subgroup status, tracking, and data analysis, </w:t>
      </w:r>
      <w:r w:rsidR="00327BA0">
        <w:rPr>
          <w:sz w:val="20"/>
          <w:szCs w:val="20"/>
          <w:lang w:bidi="en-US"/>
        </w:rPr>
        <w:t xml:space="preserve">in compliance with all current federal reporting requirements, and with flexibility to accommodate any changes in federal reporting requirements. This includes but may not be limited to the </w:t>
      </w:r>
      <w:r w:rsidRPr="00457C88">
        <w:rPr>
          <w:sz w:val="20"/>
          <w:szCs w:val="20"/>
          <w:lang w:bidi="en-US"/>
        </w:rPr>
        <w:t>following student populations:</w:t>
      </w:r>
    </w:p>
    <w:p w14:paraId="4B8113A1" w14:textId="77777777" w:rsidR="000B0A9F" w:rsidRPr="00457C88" w:rsidRDefault="000B0A9F" w:rsidP="000B0A9F">
      <w:pPr>
        <w:ind w:left="2509" w:right="14" w:firstLine="0"/>
        <w:jc w:val="both"/>
        <w:rPr>
          <w:sz w:val="20"/>
          <w:szCs w:val="20"/>
          <w:lang w:bidi="en-US"/>
        </w:rPr>
      </w:pPr>
    </w:p>
    <w:p w14:paraId="31DAF662"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All students</w:t>
      </w:r>
    </w:p>
    <w:p w14:paraId="382AE0D9"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By gender (male / female)</w:t>
      </w:r>
    </w:p>
    <w:p w14:paraId="6000B71A"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Ethnicity</w:t>
      </w:r>
    </w:p>
    <w:p w14:paraId="167D4B39"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Socioeconomic status (and particularly those identified as economically disadvantaged)</w:t>
      </w:r>
    </w:p>
    <w:p w14:paraId="5FBB76F6"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Students with special needs (special education)</w:t>
      </w:r>
    </w:p>
    <w:p w14:paraId="35CFB07B"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Students with 504 plans</w:t>
      </w:r>
    </w:p>
    <w:p w14:paraId="7BB234D9"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Limited Spanish language proficiency (LSP)</w:t>
      </w:r>
    </w:p>
    <w:p w14:paraId="7EA264AF"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Homeless students</w:t>
      </w:r>
    </w:p>
    <w:p w14:paraId="36FD9785" w14:textId="77777777" w:rsidR="00D65F96" w:rsidRPr="00457C88" w:rsidRDefault="00D65F96" w:rsidP="006055CB">
      <w:pPr>
        <w:numPr>
          <w:ilvl w:val="1"/>
          <w:numId w:val="12"/>
        </w:numPr>
        <w:ind w:left="2869" w:right="14"/>
        <w:jc w:val="both"/>
        <w:rPr>
          <w:sz w:val="20"/>
          <w:szCs w:val="20"/>
          <w:lang w:bidi="en-US"/>
        </w:rPr>
      </w:pPr>
      <w:r w:rsidRPr="00457C88">
        <w:rPr>
          <w:sz w:val="20"/>
          <w:szCs w:val="20"/>
          <w:lang w:bidi="en-US"/>
        </w:rPr>
        <w:t>Students of military families</w:t>
      </w:r>
    </w:p>
    <w:p w14:paraId="39AA8C3A" w14:textId="77777777" w:rsidR="00D65F96" w:rsidRPr="007A04A5" w:rsidRDefault="00D65F96" w:rsidP="006055CB">
      <w:pPr>
        <w:numPr>
          <w:ilvl w:val="1"/>
          <w:numId w:val="12"/>
        </w:numPr>
        <w:ind w:left="2869" w:right="14"/>
        <w:jc w:val="both"/>
        <w:rPr>
          <w:sz w:val="20"/>
          <w:szCs w:val="20"/>
          <w:lang w:bidi="en-US"/>
        </w:rPr>
      </w:pPr>
      <w:r w:rsidRPr="00457C88">
        <w:rPr>
          <w:sz w:val="20"/>
          <w:szCs w:val="20"/>
          <w:lang w:bidi="en-US"/>
        </w:rPr>
        <w:t>Students in foster care</w:t>
      </w:r>
    </w:p>
    <w:p w14:paraId="5ED26EC6" w14:textId="77777777" w:rsidR="00D65F96" w:rsidRPr="007A04A5" w:rsidRDefault="00D65F96" w:rsidP="006055CB">
      <w:pPr>
        <w:numPr>
          <w:ilvl w:val="1"/>
          <w:numId w:val="12"/>
        </w:numPr>
        <w:ind w:left="2869" w:right="14"/>
        <w:jc w:val="both"/>
        <w:rPr>
          <w:sz w:val="20"/>
          <w:szCs w:val="20"/>
          <w:lang w:bidi="en-US"/>
        </w:rPr>
      </w:pPr>
      <w:r w:rsidRPr="00457C88">
        <w:rPr>
          <w:sz w:val="20"/>
          <w:szCs w:val="20"/>
          <w:lang w:bidi="en-US"/>
        </w:rPr>
        <w:t>Migrant students</w:t>
      </w:r>
    </w:p>
    <w:p w14:paraId="49F09CBD" w14:textId="77777777" w:rsidR="00D65F96" w:rsidRPr="000B0A9F" w:rsidRDefault="00D65F96" w:rsidP="006055CB">
      <w:pPr>
        <w:numPr>
          <w:ilvl w:val="1"/>
          <w:numId w:val="12"/>
        </w:numPr>
        <w:ind w:left="2869" w:right="14"/>
        <w:jc w:val="both"/>
        <w:rPr>
          <w:sz w:val="20"/>
          <w:szCs w:val="20"/>
          <w:lang w:val="es-PR" w:bidi="en-US"/>
        </w:rPr>
      </w:pPr>
      <w:r w:rsidRPr="00457C88">
        <w:rPr>
          <w:sz w:val="20"/>
          <w:szCs w:val="20"/>
          <w:lang w:bidi="en-US"/>
        </w:rPr>
        <w:t>Immigrant students</w:t>
      </w:r>
    </w:p>
    <w:p w14:paraId="2EB9CD56" w14:textId="77777777" w:rsidR="000B0A9F" w:rsidRPr="00457C88" w:rsidRDefault="000B0A9F" w:rsidP="000B0A9F">
      <w:pPr>
        <w:ind w:left="720" w:right="14" w:firstLine="0"/>
        <w:jc w:val="both"/>
        <w:rPr>
          <w:sz w:val="20"/>
          <w:szCs w:val="20"/>
          <w:lang w:val="es-PR" w:bidi="en-US"/>
        </w:rPr>
      </w:pPr>
    </w:p>
    <w:p w14:paraId="29072B71" w14:textId="77777777" w:rsidR="00D65F96" w:rsidRDefault="00D65F96" w:rsidP="007A04A5">
      <w:pPr>
        <w:numPr>
          <w:ilvl w:val="3"/>
          <w:numId w:val="10"/>
        </w:numPr>
        <w:ind w:left="2149" w:right="14"/>
        <w:jc w:val="both"/>
        <w:rPr>
          <w:sz w:val="20"/>
          <w:szCs w:val="20"/>
          <w:lang w:bidi="en-US"/>
        </w:rPr>
      </w:pPr>
      <w:r w:rsidRPr="00457C88">
        <w:rPr>
          <w:sz w:val="20"/>
          <w:szCs w:val="20"/>
          <w:lang w:bidi="en-US"/>
        </w:rPr>
        <w:t>Provide the ability to maintain historical and audit data (e.g., what user processed a change and when) regarding all student data</w:t>
      </w:r>
      <w:r w:rsidR="000B0A9F">
        <w:rPr>
          <w:sz w:val="20"/>
          <w:szCs w:val="20"/>
          <w:lang w:bidi="en-US"/>
        </w:rPr>
        <w:t>.</w:t>
      </w:r>
    </w:p>
    <w:p w14:paraId="131A67AB" w14:textId="77777777" w:rsidR="000B0A9F" w:rsidRPr="00457C88" w:rsidRDefault="000B0A9F" w:rsidP="000B0A9F">
      <w:pPr>
        <w:ind w:left="2149" w:right="14" w:firstLine="0"/>
        <w:jc w:val="both"/>
        <w:rPr>
          <w:sz w:val="20"/>
          <w:szCs w:val="20"/>
          <w:lang w:bidi="en-US"/>
        </w:rPr>
      </w:pPr>
    </w:p>
    <w:p w14:paraId="7707C7E3" w14:textId="77777777" w:rsidR="00D65F96" w:rsidRDefault="00D65F96" w:rsidP="007A04A5">
      <w:pPr>
        <w:numPr>
          <w:ilvl w:val="3"/>
          <w:numId w:val="10"/>
        </w:numPr>
        <w:ind w:left="2149" w:right="14"/>
        <w:jc w:val="both"/>
        <w:rPr>
          <w:sz w:val="20"/>
          <w:szCs w:val="20"/>
          <w:lang w:bidi="en-US"/>
        </w:rPr>
      </w:pPr>
      <w:r w:rsidRPr="00457C88">
        <w:rPr>
          <w:sz w:val="20"/>
          <w:szCs w:val="20"/>
          <w:lang w:bidi="en-US"/>
        </w:rPr>
        <w:t>Provide the ability to generate user-defined reports that can be displayed to screen or exported to MS Excel or a delimited text file using a graphical user interface to choose data fields, define record selection criteria, and specify sort order that can be displayed to screen or exported to MS Excel or a delimited text file</w:t>
      </w:r>
      <w:r w:rsidR="000B0A9F">
        <w:rPr>
          <w:sz w:val="20"/>
          <w:szCs w:val="20"/>
          <w:lang w:bidi="en-US"/>
        </w:rPr>
        <w:t>.</w:t>
      </w:r>
    </w:p>
    <w:p w14:paraId="008C3539" w14:textId="77777777" w:rsidR="000B0A9F" w:rsidRPr="00457C88" w:rsidRDefault="000B0A9F" w:rsidP="000B0A9F">
      <w:pPr>
        <w:ind w:left="0" w:right="14" w:firstLine="0"/>
        <w:jc w:val="both"/>
        <w:rPr>
          <w:sz w:val="20"/>
          <w:szCs w:val="20"/>
          <w:lang w:bidi="en-US"/>
        </w:rPr>
      </w:pPr>
    </w:p>
    <w:p w14:paraId="1DE27299" w14:textId="77777777" w:rsidR="00D65F96" w:rsidRPr="00457C88" w:rsidRDefault="00D65F96" w:rsidP="007A04A5">
      <w:pPr>
        <w:numPr>
          <w:ilvl w:val="3"/>
          <w:numId w:val="10"/>
        </w:numPr>
        <w:ind w:left="2149" w:right="14"/>
        <w:jc w:val="both"/>
        <w:rPr>
          <w:sz w:val="20"/>
          <w:szCs w:val="20"/>
          <w:lang w:bidi="en-US"/>
        </w:rPr>
      </w:pPr>
      <w:r w:rsidRPr="00457C88">
        <w:rPr>
          <w:sz w:val="20"/>
          <w:szCs w:val="20"/>
          <w:lang w:bidi="en-US"/>
        </w:rPr>
        <w:t>Confirm commitment to work with PRDE to provide line information feeds into one or more of PRDE’s and the central government’s data or management systems and describe in detail PRDE’s ability to electronically access, review, and generate reports sourced from Proposer systems</w:t>
      </w:r>
      <w:r w:rsidR="000B0A9F">
        <w:rPr>
          <w:sz w:val="20"/>
          <w:szCs w:val="20"/>
          <w:lang w:bidi="en-US"/>
        </w:rPr>
        <w:t>.</w:t>
      </w:r>
    </w:p>
    <w:p w14:paraId="1353157A" w14:textId="77777777" w:rsidR="00D65F96" w:rsidRPr="00457C88" w:rsidRDefault="00D65F96" w:rsidP="00D65F96">
      <w:pPr>
        <w:ind w:left="1440" w:right="14" w:firstLine="0"/>
        <w:jc w:val="both"/>
        <w:rPr>
          <w:sz w:val="20"/>
          <w:szCs w:val="20"/>
          <w:lang w:bidi="en-US"/>
        </w:rPr>
      </w:pPr>
    </w:p>
    <w:p w14:paraId="756BA9A5" w14:textId="77777777" w:rsidR="00D65F96" w:rsidRPr="007A04A5" w:rsidRDefault="00D65F96" w:rsidP="007A04A5">
      <w:pPr>
        <w:rPr>
          <w:b/>
          <w:sz w:val="20"/>
          <w:szCs w:val="20"/>
        </w:rPr>
      </w:pPr>
      <w:r w:rsidRPr="007A04A5">
        <w:rPr>
          <w:b/>
          <w:sz w:val="20"/>
          <w:szCs w:val="20"/>
        </w:rPr>
        <w:t>4.2.</w:t>
      </w:r>
      <w:r w:rsidR="007A04A5" w:rsidRPr="007A04A5">
        <w:rPr>
          <w:b/>
          <w:sz w:val="20"/>
          <w:szCs w:val="20"/>
        </w:rPr>
        <w:t>2</w:t>
      </w:r>
      <w:r w:rsidRPr="007A04A5">
        <w:rPr>
          <w:b/>
          <w:sz w:val="20"/>
          <w:szCs w:val="20"/>
        </w:rPr>
        <w:t xml:space="preserve"> </w:t>
      </w:r>
      <w:r w:rsidRPr="007A04A5">
        <w:rPr>
          <w:b/>
          <w:sz w:val="20"/>
          <w:szCs w:val="20"/>
        </w:rPr>
        <w:tab/>
        <w:t>Communications</w:t>
      </w:r>
    </w:p>
    <w:p w14:paraId="3E58099A" w14:textId="77777777" w:rsidR="00D65F96" w:rsidRPr="00457C88" w:rsidRDefault="00D65F96" w:rsidP="00D65F96">
      <w:pPr>
        <w:rPr>
          <w:sz w:val="20"/>
          <w:szCs w:val="20"/>
        </w:rPr>
      </w:pPr>
    </w:p>
    <w:p w14:paraId="52753555" w14:textId="77777777" w:rsidR="00D65F96" w:rsidRPr="00457C88" w:rsidRDefault="00D65F96" w:rsidP="00D65F96">
      <w:pPr>
        <w:ind w:left="1440" w:right="14" w:firstLine="0"/>
        <w:jc w:val="both"/>
        <w:rPr>
          <w:sz w:val="20"/>
          <w:szCs w:val="20"/>
        </w:rPr>
      </w:pPr>
      <w:r w:rsidRPr="00457C88">
        <w:rPr>
          <w:sz w:val="20"/>
          <w:szCs w:val="20"/>
          <w:lang w:bidi="en-US"/>
        </w:rPr>
        <w:t>The proposed SIS solution must provide the following communication functionality, at minimum</w:t>
      </w:r>
      <w:r w:rsidRPr="00457C88">
        <w:rPr>
          <w:sz w:val="20"/>
          <w:szCs w:val="20"/>
        </w:rPr>
        <w:t>:</w:t>
      </w:r>
    </w:p>
    <w:p w14:paraId="758BD64B" w14:textId="77777777" w:rsidR="00D65F96" w:rsidRPr="00457C88" w:rsidRDefault="00D65F96" w:rsidP="00D65F96">
      <w:pPr>
        <w:ind w:left="130" w:right="14"/>
        <w:jc w:val="both"/>
        <w:rPr>
          <w:sz w:val="20"/>
          <w:szCs w:val="20"/>
        </w:rPr>
      </w:pPr>
    </w:p>
    <w:p w14:paraId="10A8E1FA" w14:textId="77777777" w:rsidR="00D65F96" w:rsidRDefault="00D65F96" w:rsidP="006055CB">
      <w:pPr>
        <w:numPr>
          <w:ilvl w:val="3"/>
          <w:numId w:val="13"/>
        </w:numPr>
        <w:ind w:left="1800" w:right="14"/>
        <w:jc w:val="both"/>
        <w:rPr>
          <w:sz w:val="20"/>
          <w:szCs w:val="20"/>
          <w:lang w:bidi="en-US"/>
        </w:rPr>
      </w:pPr>
      <w:r w:rsidRPr="00457C88">
        <w:rPr>
          <w:sz w:val="20"/>
          <w:szCs w:val="20"/>
          <w:lang w:bidi="en-US"/>
        </w:rPr>
        <w:t>Automated attendance alerts:</w:t>
      </w:r>
    </w:p>
    <w:p w14:paraId="39F1E87F" w14:textId="77777777" w:rsidR="000B0A9F" w:rsidRPr="00457C88" w:rsidRDefault="000B0A9F" w:rsidP="000B0A9F">
      <w:pPr>
        <w:ind w:left="1800" w:right="14" w:firstLine="0"/>
        <w:jc w:val="both"/>
        <w:rPr>
          <w:sz w:val="20"/>
          <w:szCs w:val="20"/>
          <w:lang w:bidi="en-US"/>
        </w:rPr>
      </w:pPr>
    </w:p>
    <w:p w14:paraId="10711E37" w14:textId="77777777" w:rsidR="00D65F96" w:rsidRPr="00457C88" w:rsidRDefault="00D65F96" w:rsidP="006055CB">
      <w:pPr>
        <w:numPr>
          <w:ilvl w:val="0"/>
          <w:numId w:val="14"/>
        </w:numPr>
        <w:ind w:left="2160" w:right="14"/>
        <w:jc w:val="both"/>
        <w:rPr>
          <w:sz w:val="20"/>
          <w:szCs w:val="20"/>
          <w:lang w:bidi="en-US"/>
        </w:rPr>
      </w:pPr>
      <w:r w:rsidRPr="00457C88">
        <w:rPr>
          <w:sz w:val="20"/>
          <w:szCs w:val="20"/>
          <w:lang w:bidi="en-US"/>
        </w:rPr>
        <w:t>Alerts to teachers who have not taken attendance before the end of the period</w:t>
      </w:r>
    </w:p>
    <w:p w14:paraId="5EA0E1CB" w14:textId="77777777" w:rsidR="00D65F96" w:rsidRPr="00457C88" w:rsidRDefault="00D65F96" w:rsidP="006055CB">
      <w:pPr>
        <w:numPr>
          <w:ilvl w:val="0"/>
          <w:numId w:val="14"/>
        </w:numPr>
        <w:ind w:left="2160" w:right="14"/>
        <w:jc w:val="both"/>
        <w:rPr>
          <w:sz w:val="20"/>
          <w:szCs w:val="20"/>
          <w:lang w:bidi="en-US"/>
        </w:rPr>
      </w:pPr>
      <w:r w:rsidRPr="00457C88">
        <w:rPr>
          <w:sz w:val="20"/>
          <w:szCs w:val="20"/>
          <w:lang w:bidi="en-US"/>
        </w:rPr>
        <w:t>Alerts to school leaders or designated administrators highlighting teachers who have not taken attendance before the end of the periods</w:t>
      </w:r>
    </w:p>
    <w:p w14:paraId="5D032354" w14:textId="77777777" w:rsidR="00D65F96" w:rsidRDefault="00D65F96" w:rsidP="006055CB">
      <w:pPr>
        <w:numPr>
          <w:ilvl w:val="0"/>
          <w:numId w:val="14"/>
        </w:numPr>
        <w:ind w:left="2160" w:right="14"/>
        <w:jc w:val="both"/>
        <w:rPr>
          <w:sz w:val="20"/>
          <w:szCs w:val="20"/>
          <w:lang w:bidi="en-US"/>
        </w:rPr>
      </w:pPr>
      <w:r w:rsidRPr="00457C88">
        <w:rPr>
          <w:sz w:val="20"/>
          <w:szCs w:val="20"/>
          <w:lang w:bidi="en-US"/>
        </w:rPr>
        <w:t>Alerts of students marked present in a previous period but absent in the following period</w:t>
      </w:r>
    </w:p>
    <w:p w14:paraId="5C6F2DA6" w14:textId="77777777" w:rsidR="000B0A9F" w:rsidRPr="00457C88" w:rsidRDefault="000B0A9F" w:rsidP="000B0A9F">
      <w:pPr>
        <w:ind w:left="1800" w:right="14" w:firstLine="0"/>
        <w:jc w:val="both"/>
        <w:rPr>
          <w:sz w:val="20"/>
          <w:szCs w:val="20"/>
          <w:lang w:bidi="en-US"/>
        </w:rPr>
      </w:pPr>
    </w:p>
    <w:p w14:paraId="303714DE" w14:textId="77777777" w:rsidR="00D65F96" w:rsidRDefault="00D65F96" w:rsidP="006055CB">
      <w:pPr>
        <w:numPr>
          <w:ilvl w:val="3"/>
          <w:numId w:val="13"/>
        </w:numPr>
        <w:ind w:left="1800" w:right="14"/>
        <w:jc w:val="both"/>
        <w:rPr>
          <w:sz w:val="20"/>
          <w:szCs w:val="20"/>
          <w:lang w:bidi="en-US"/>
        </w:rPr>
      </w:pPr>
      <w:r w:rsidRPr="00457C88">
        <w:rPr>
          <w:sz w:val="20"/>
          <w:szCs w:val="20"/>
          <w:lang w:bidi="en-US"/>
        </w:rPr>
        <w:t>Methods of communication (via portal, mobile app, etc.) between teachers and families, families and schools, and schools and staff</w:t>
      </w:r>
      <w:r w:rsidR="000B0A9F">
        <w:rPr>
          <w:sz w:val="20"/>
          <w:szCs w:val="20"/>
          <w:lang w:bidi="en-US"/>
        </w:rPr>
        <w:t>.</w:t>
      </w:r>
    </w:p>
    <w:p w14:paraId="4C286123" w14:textId="77777777" w:rsidR="000B0A9F" w:rsidRPr="00457C88" w:rsidRDefault="000B0A9F" w:rsidP="000B0A9F">
      <w:pPr>
        <w:ind w:left="1800" w:right="14" w:firstLine="0"/>
        <w:jc w:val="both"/>
        <w:rPr>
          <w:sz w:val="20"/>
          <w:szCs w:val="20"/>
          <w:lang w:bidi="en-US"/>
        </w:rPr>
      </w:pPr>
    </w:p>
    <w:p w14:paraId="44236969" w14:textId="77777777" w:rsidR="00D65F96" w:rsidRDefault="00D65F96" w:rsidP="006055CB">
      <w:pPr>
        <w:numPr>
          <w:ilvl w:val="3"/>
          <w:numId w:val="13"/>
        </w:numPr>
        <w:ind w:left="1800" w:right="14"/>
        <w:jc w:val="both"/>
        <w:rPr>
          <w:sz w:val="20"/>
          <w:szCs w:val="20"/>
          <w:lang w:bidi="en-US"/>
        </w:rPr>
      </w:pPr>
      <w:r w:rsidRPr="00457C88">
        <w:rPr>
          <w:sz w:val="20"/>
          <w:szCs w:val="20"/>
          <w:lang w:bidi="en-US"/>
        </w:rPr>
        <w:t>Alerts to transcript or other content availability or updates to families and students</w:t>
      </w:r>
      <w:r w:rsidR="000B0A9F">
        <w:rPr>
          <w:sz w:val="20"/>
          <w:szCs w:val="20"/>
          <w:lang w:bidi="en-US"/>
        </w:rPr>
        <w:t>.</w:t>
      </w:r>
    </w:p>
    <w:p w14:paraId="1D8FB7FD" w14:textId="77777777" w:rsidR="000B0A9F" w:rsidRPr="00457C88" w:rsidRDefault="000B0A9F" w:rsidP="000B0A9F">
      <w:pPr>
        <w:ind w:left="0" w:right="14" w:firstLine="0"/>
        <w:jc w:val="both"/>
        <w:rPr>
          <w:sz w:val="20"/>
          <w:szCs w:val="20"/>
          <w:lang w:bidi="en-US"/>
        </w:rPr>
      </w:pPr>
    </w:p>
    <w:p w14:paraId="2D922C65" w14:textId="77777777" w:rsidR="00D65F96" w:rsidRDefault="00D65F96" w:rsidP="006055CB">
      <w:pPr>
        <w:numPr>
          <w:ilvl w:val="3"/>
          <w:numId w:val="13"/>
        </w:numPr>
        <w:ind w:left="1800" w:right="14"/>
        <w:jc w:val="both"/>
        <w:rPr>
          <w:sz w:val="20"/>
          <w:szCs w:val="20"/>
          <w:lang w:bidi="en-US"/>
        </w:rPr>
      </w:pPr>
      <w:r w:rsidRPr="00457C88">
        <w:rPr>
          <w:sz w:val="20"/>
          <w:szCs w:val="20"/>
          <w:lang w:bidi="en-US"/>
        </w:rPr>
        <w:t>Provide the ability to push centrally or regionally managed notifications to end users based on user type, school type, location, etc.</w:t>
      </w:r>
    </w:p>
    <w:p w14:paraId="5BBDDD1B" w14:textId="77777777" w:rsidR="000B0A9F" w:rsidRPr="00457C88" w:rsidRDefault="000B0A9F" w:rsidP="000B0A9F">
      <w:pPr>
        <w:ind w:left="0" w:right="14" w:firstLine="0"/>
        <w:jc w:val="both"/>
        <w:rPr>
          <w:sz w:val="20"/>
          <w:szCs w:val="20"/>
          <w:lang w:bidi="en-US"/>
        </w:rPr>
      </w:pPr>
    </w:p>
    <w:p w14:paraId="1DD83A6A" w14:textId="77777777" w:rsidR="00BA2802" w:rsidRPr="007A04A5" w:rsidRDefault="00D65F96" w:rsidP="006055CB">
      <w:pPr>
        <w:numPr>
          <w:ilvl w:val="3"/>
          <w:numId w:val="13"/>
        </w:numPr>
        <w:ind w:left="1800" w:right="14"/>
        <w:jc w:val="both"/>
        <w:rPr>
          <w:sz w:val="20"/>
          <w:szCs w:val="20"/>
          <w:lang w:bidi="en-US"/>
        </w:rPr>
      </w:pPr>
      <w:r w:rsidRPr="00457C88">
        <w:rPr>
          <w:sz w:val="20"/>
          <w:szCs w:val="20"/>
          <w:lang w:bidi="en-US"/>
        </w:rPr>
        <w:t>Standard support materials targeted to each user base, including user guides, “how-to” videos, and webinars or other training opportunities.</w:t>
      </w:r>
    </w:p>
    <w:p w14:paraId="0B45B3AD" w14:textId="77777777" w:rsidR="00280D66" w:rsidRPr="00457C88" w:rsidRDefault="00280D66" w:rsidP="00D65F96">
      <w:pPr>
        <w:ind w:left="0" w:firstLine="0"/>
        <w:rPr>
          <w:sz w:val="20"/>
          <w:szCs w:val="20"/>
        </w:rPr>
      </w:pPr>
    </w:p>
    <w:p w14:paraId="0C0AAC0C" w14:textId="77777777" w:rsidR="00BA2802" w:rsidRPr="00457C88" w:rsidRDefault="00BA2802" w:rsidP="00D65F96">
      <w:pPr>
        <w:ind w:left="774" w:right="14"/>
        <w:jc w:val="both"/>
        <w:rPr>
          <w:sz w:val="20"/>
          <w:szCs w:val="20"/>
          <w:lang w:bidi="en-US"/>
        </w:rPr>
      </w:pPr>
      <w:r w:rsidRPr="00457C88">
        <w:rPr>
          <w:sz w:val="20"/>
          <w:szCs w:val="20"/>
          <w:lang w:bidi="en-US"/>
        </w:rPr>
        <w:t>The proposed student information system should also provide the following key services, supports, and trainings, at a minimum:</w:t>
      </w:r>
    </w:p>
    <w:p w14:paraId="107704AE" w14:textId="77777777" w:rsidR="00BA2802" w:rsidRPr="00457C88" w:rsidRDefault="00BA2802" w:rsidP="00D65F96">
      <w:pPr>
        <w:ind w:left="54" w:right="14"/>
        <w:jc w:val="both"/>
        <w:rPr>
          <w:sz w:val="20"/>
          <w:szCs w:val="20"/>
        </w:rPr>
      </w:pPr>
    </w:p>
    <w:p w14:paraId="40FB4327" w14:textId="77777777" w:rsidR="00BA2802" w:rsidRPr="007A04A5" w:rsidRDefault="00BA2802" w:rsidP="007A04A5">
      <w:pPr>
        <w:ind w:left="784"/>
        <w:rPr>
          <w:b/>
          <w:sz w:val="20"/>
          <w:szCs w:val="20"/>
        </w:rPr>
      </w:pPr>
      <w:r w:rsidRPr="007A04A5">
        <w:rPr>
          <w:b/>
          <w:sz w:val="20"/>
          <w:szCs w:val="20"/>
        </w:rPr>
        <w:t>4.</w:t>
      </w:r>
      <w:r w:rsidR="007A04A5" w:rsidRPr="007A04A5">
        <w:rPr>
          <w:b/>
          <w:sz w:val="20"/>
          <w:szCs w:val="20"/>
        </w:rPr>
        <w:t>2.3</w:t>
      </w:r>
      <w:r w:rsidRPr="007A04A5">
        <w:rPr>
          <w:b/>
          <w:sz w:val="20"/>
          <w:szCs w:val="20"/>
        </w:rPr>
        <w:t xml:space="preserve"> </w:t>
      </w:r>
      <w:r w:rsidRPr="007A04A5">
        <w:rPr>
          <w:b/>
          <w:sz w:val="20"/>
          <w:szCs w:val="20"/>
        </w:rPr>
        <w:tab/>
        <w:t>Access and availability</w:t>
      </w:r>
    </w:p>
    <w:p w14:paraId="024C1500" w14:textId="77777777" w:rsidR="00857273" w:rsidRPr="00457C88" w:rsidRDefault="00857273" w:rsidP="00D65F96">
      <w:pPr>
        <w:ind w:left="774"/>
        <w:rPr>
          <w:sz w:val="20"/>
          <w:szCs w:val="20"/>
        </w:rPr>
      </w:pPr>
    </w:p>
    <w:p w14:paraId="3BCE4EB5" w14:textId="77777777" w:rsidR="00BA2802" w:rsidRDefault="00BA2802" w:rsidP="006055CB">
      <w:pPr>
        <w:numPr>
          <w:ilvl w:val="0"/>
          <w:numId w:val="15"/>
        </w:numPr>
        <w:ind w:right="14"/>
        <w:jc w:val="both"/>
        <w:rPr>
          <w:sz w:val="20"/>
          <w:szCs w:val="20"/>
          <w:lang w:bidi="en-US"/>
        </w:rPr>
      </w:pPr>
      <w:r w:rsidRPr="00457C88">
        <w:rPr>
          <w:sz w:val="20"/>
          <w:szCs w:val="20"/>
          <w:lang w:bidi="en-US"/>
        </w:rPr>
        <w:t>The solution must be available to end users twenty-four hours a day, seven days a week, 365 days a year, with the exception of agreed upon system maintenance downtime during which services must be operationally available a minimum of 99% of the time with a goal of 99.99% of the time, as measured over a 30-day continuous time span</w:t>
      </w:r>
      <w:r w:rsidR="000B0A9F">
        <w:rPr>
          <w:sz w:val="20"/>
          <w:szCs w:val="20"/>
          <w:lang w:bidi="en-US"/>
        </w:rPr>
        <w:t>.</w:t>
      </w:r>
    </w:p>
    <w:p w14:paraId="74AE47F3" w14:textId="77777777" w:rsidR="000B0A9F" w:rsidRPr="00457C88" w:rsidRDefault="000B0A9F" w:rsidP="000B0A9F">
      <w:pPr>
        <w:ind w:left="1800" w:right="14" w:firstLine="0"/>
        <w:jc w:val="both"/>
        <w:rPr>
          <w:sz w:val="20"/>
          <w:szCs w:val="20"/>
          <w:lang w:bidi="en-US"/>
        </w:rPr>
      </w:pPr>
    </w:p>
    <w:p w14:paraId="5D0B3015" w14:textId="77777777" w:rsidR="00BA2802" w:rsidRPr="00457C88" w:rsidRDefault="00BA2802" w:rsidP="006055CB">
      <w:pPr>
        <w:numPr>
          <w:ilvl w:val="0"/>
          <w:numId w:val="15"/>
        </w:numPr>
        <w:ind w:right="14"/>
        <w:jc w:val="both"/>
        <w:rPr>
          <w:sz w:val="20"/>
          <w:szCs w:val="20"/>
          <w:lang w:bidi="en-US"/>
        </w:rPr>
      </w:pPr>
      <w:r w:rsidRPr="00457C88">
        <w:rPr>
          <w:sz w:val="20"/>
          <w:szCs w:val="20"/>
          <w:lang w:bidi="en-US"/>
        </w:rPr>
        <w:t xml:space="preserve">Existing infrastructure on the Island may result in outages or service interruptions that are not directly due to a vendor’s product or services. The </w:t>
      </w:r>
      <w:r w:rsidR="00DB0036" w:rsidRPr="00457C88">
        <w:rPr>
          <w:sz w:val="20"/>
          <w:szCs w:val="20"/>
          <w:lang w:bidi="en-US"/>
        </w:rPr>
        <w:t>Proposer</w:t>
      </w:r>
      <w:r w:rsidRPr="00457C88">
        <w:rPr>
          <w:sz w:val="20"/>
          <w:szCs w:val="20"/>
          <w:lang w:bidi="en-US"/>
        </w:rPr>
        <w:t xml:space="preserve"> must indicate an ability and willingness to effectively engage in creative, solutions-oriented problem solving to develop workarounds to address these issues</w:t>
      </w:r>
      <w:r w:rsidR="000B0A9F">
        <w:rPr>
          <w:sz w:val="20"/>
          <w:szCs w:val="20"/>
          <w:lang w:bidi="en-US"/>
        </w:rPr>
        <w:t>.</w:t>
      </w:r>
    </w:p>
    <w:p w14:paraId="11408ABF" w14:textId="77777777" w:rsidR="00BA2802" w:rsidRPr="00457C88" w:rsidRDefault="00BA2802" w:rsidP="00D65F96">
      <w:pPr>
        <w:ind w:left="1364" w:right="14" w:firstLine="0"/>
        <w:jc w:val="both"/>
        <w:rPr>
          <w:sz w:val="20"/>
          <w:szCs w:val="20"/>
        </w:rPr>
      </w:pPr>
    </w:p>
    <w:p w14:paraId="74177130" w14:textId="77777777" w:rsidR="00BA2802" w:rsidRPr="007A04A5" w:rsidRDefault="00BA2802" w:rsidP="007A04A5">
      <w:pPr>
        <w:rPr>
          <w:b/>
          <w:sz w:val="20"/>
          <w:szCs w:val="20"/>
        </w:rPr>
      </w:pPr>
      <w:r w:rsidRPr="007A04A5">
        <w:rPr>
          <w:b/>
          <w:sz w:val="20"/>
          <w:szCs w:val="20"/>
        </w:rPr>
        <w:t>4.</w:t>
      </w:r>
      <w:r w:rsidR="007A04A5" w:rsidRPr="007A04A5">
        <w:rPr>
          <w:b/>
          <w:sz w:val="20"/>
          <w:szCs w:val="20"/>
        </w:rPr>
        <w:t>2.4</w:t>
      </w:r>
      <w:r w:rsidRPr="007A04A5">
        <w:rPr>
          <w:b/>
          <w:sz w:val="20"/>
          <w:szCs w:val="20"/>
        </w:rPr>
        <w:t xml:space="preserve"> </w:t>
      </w:r>
      <w:r w:rsidRPr="007A04A5">
        <w:rPr>
          <w:b/>
          <w:sz w:val="20"/>
          <w:szCs w:val="20"/>
        </w:rPr>
        <w:tab/>
        <w:t>Implementation and initial training</w:t>
      </w:r>
    </w:p>
    <w:p w14:paraId="425E3A4B" w14:textId="77777777" w:rsidR="00280D66" w:rsidRPr="007A04A5" w:rsidRDefault="00280D66" w:rsidP="00D65F96">
      <w:pPr>
        <w:keepNext/>
        <w:rPr>
          <w:b/>
          <w:sz w:val="20"/>
          <w:szCs w:val="20"/>
        </w:rPr>
      </w:pPr>
    </w:p>
    <w:p w14:paraId="33EF32D4" w14:textId="77777777" w:rsidR="00BA2802" w:rsidRDefault="00BA2802" w:rsidP="00D65F96">
      <w:pPr>
        <w:keepNext/>
        <w:ind w:left="1440" w:right="14" w:firstLine="0"/>
        <w:jc w:val="both"/>
        <w:rPr>
          <w:sz w:val="20"/>
          <w:szCs w:val="20"/>
          <w:lang w:bidi="en-US"/>
        </w:rPr>
      </w:pPr>
      <w:r w:rsidRPr="00457C88">
        <w:rPr>
          <w:sz w:val="20"/>
          <w:szCs w:val="20"/>
          <w:lang w:bidi="en-US"/>
        </w:rPr>
        <w:t xml:space="preserve">PRDE seeks the </w:t>
      </w:r>
      <w:r w:rsidR="00DB0036" w:rsidRPr="00457C88">
        <w:rPr>
          <w:sz w:val="20"/>
          <w:szCs w:val="20"/>
          <w:lang w:bidi="en-US"/>
        </w:rPr>
        <w:t>Proposer</w:t>
      </w:r>
      <w:r w:rsidRPr="00457C88">
        <w:rPr>
          <w:sz w:val="20"/>
          <w:szCs w:val="20"/>
          <w:lang w:bidi="en-US"/>
        </w:rPr>
        <w:t xml:space="preserve">’s insights and expertise in creating a recommendation for its implementation approach and phasing relative to the scope of functionality and technology being implemented. PRDE would like </w:t>
      </w:r>
      <w:r w:rsidR="00DB0036" w:rsidRPr="00457C88">
        <w:rPr>
          <w:sz w:val="20"/>
          <w:szCs w:val="20"/>
          <w:lang w:bidi="en-US"/>
        </w:rPr>
        <w:t>Proposer</w:t>
      </w:r>
      <w:r w:rsidRPr="00457C88">
        <w:rPr>
          <w:sz w:val="20"/>
          <w:szCs w:val="20"/>
          <w:lang w:bidi="en-US"/>
        </w:rPr>
        <w:t xml:space="preserve">s to consider the sequencing of implementation phases and activities, as well as any core assumptions the response is based on, and factors that would materially affect the duration of the implementation. </w:t>
      </w:r>
      <w:r w:rsidR="00DB0036" w:rsidRPr="00457C88">
        <w:rPr>
          <w:sz w:val="20"/>
          <w:szCs w:val="20"/>
          <w:lang w:bidi="en-US"/>
        </w:rPr>
        <w:t>Proposer</w:t>
      </w:r>
      <w:r w:rsidRPr="00457C88">
        <w:rPr>
          <w:sz w:val="20"/>
          <w:szCs w:val="20"/>
          <w:lang w:bidi="en-US"/>
        </w:rPr>
        <w:t>s should clearly and succinctly describe their relevant implementation support services (i.e., services provided during the implementation activities prior to go-live) and provide implementation service cost and rate information. Implementation services should include, but not be limited to: business change management, communications program development and execution, stakeholder engagement,</w:t>
      </w:r>
      <w:r w:rsidR="00857273" w:rsidRPr="00457C88">
        <w:rPr>
          <w:sz w:val="20"/>
          <w:szCs w:val="20"/>
          <w:lang w:bidi="en-US"/>
        </w:rPr>
        <w:t xml:space="preserve"> user training,</w:t>
      </w:r>
      <w:r w:rsidRPr="00457C88">
        <w:rPr>
          <w:sz w:val="20"/>
          <w:szCs w:val="20"/>
          <w:lang w:bidi="en-US"/>
        </w:rPr>
        <w:t xml:space="preserve"> </w:t>
      </w:r>
      <w:r w:rsidR="00857273" w:rsidRPr="00457C88">
        <w:rPr>
          <w:sz w:val="20"/>
          <w:szCs w:val="20"/>
          <w:lang w:bidi="en-US"/>
        </w:rPr>
        <w:t xml:space="preserve">and </w:t>
      </w:r>
      <w:r w:rsidRPr="00457C88">
        <w:rPr>
          <w:sz w:val="20"/>
          <w:szCs w:val="20"/>
          <w:lang w:bidi="en-US"/>
        </w:rPr>
        <w:t xml:space="preserve">management and cultural change management. </w:t>
      </w:r>
    </w:p>
    <w:p w14:paraId="7A7DB1D9" w14:textId="77777777" w:rsidR="00D65F96" w:rsidRPr="00457C88" w:rsidRDefault="00D65F96" w:rsidP="00D65F96">
      <w:pPr>
        <w:keepNext/>
        <w:ind w:left="1440" w:right="14" w:firstLine="0"/>
        <w:jc w:val="both"/>
        <w:rPr>
          <w:sz w:val="20"/>
          <w:szCs w:val="20"/>
          <w:lang w:bidi="en-US"/>
        </w:rPr>
      </w:pPr>
    </w:p>
    <w:p w14:paraId="431CD2EF" w14:textId="77777777" w:rsidR="00BA2802" w:rsidRDefault="00BA2802" w:rsidP="006055CB">
      <w:pPr>
        <w:numPr>
          <w:ilvl w:val="3"/>
          <w:numId w:val="16"/>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should provide a comprehensive plan for platform implementation, which should include, at a minimum:</w:t>
      </w:r>
    </w:p>
    <w:p w14:paraId="43D4F377" w14:textId="77777777" w:rsidR="00D65F96" w:rsidRPr="00457C88" w:rsidRDefault="00D65F96" w:rsidP="00D65F96">
      <w:pPr>
        <w:ind w:left="1800" w:right="14" w:firstLine="0"/>
        <w:jc w:val="both"/>
        <w:rPr>
          <w:sz w:val="20"/>
          <w:szCs w:val="20"/>
          <w:lang w:bidi="en-US"/>
        </w:rPr>
      </w:pPr>
    </w:p>
    <w:p w14:paraId="5B8CF17F" w14:textId="77777777" w:rsidR="00BA2802" w:rsidRPr="00457C88" w:rsidRDefault="00BA2802" w:rsidP="006055CB">
      <w:pPr>
        <w:numPr>
          <w:ilvl w:val="4"/>
          <w:numId w:val="16"/>
        </w:numPr>
        <w:ind w:left="2340" w:right="14"/>
        <w:jc w:val="both"/>
        <w:rPr>
          <w:sz w:val="20"/>
          <w:szCs w:val="20"/>
          <w:lang w:bidi="en-US"/>
        </w:rPr>
      </w:pPr>
      <w:r w:rsidRPr="00457C88">
        <w:rPr>
          <w:sz w:val="20"/>
          <w:szCs w:val="20"/>
          <w:lang w:bidi="en-US"/>
        </w:rPr>
        <w:t>The timeline for service rollout with major milestones in adoption.</w:t>
      </w:r>
    </w:p>
    <w:p w14:paraId="49198A19" w14:textId="77777777" w:rsidR="00BA2802" w:rsidRDefault="00BA2802" w:rsidP="006055CB">
      <w:pPr>
        <w:numPr>
          <w:ilvl w:val="4"/>
          <w:numId w:val="16"/>
        </w:numPr>
        <w:ind w:left="2340" w:right="14"/>
        <w:jc w:val="both"/>
        <w:rPr>
          <w:sz w:val="20"/>
          <w:szCs w:val="20"/>
          <w:lang w:bidi="en-US"/>
        </w:rPr>
      </w:pPr>
      <w:r w:rsidRPr="00457C88">
        <w:rPr>
          <w:sz w:val="20"/>
          <w:szCs w:val="20"/>
          <w:lang w:bidi="en-US"/>
        </w:rPr>
        <w:t>The timeline for data migration that allows for no loss of data or system functionality</w:t>
      </w:r>
    </w:p>
    <w:p w14:paraId="73D3CFAC" w14:textId="77777777" w:rsidR="00D65F96" w:rsidRPr="00457C88" w:rsidRDefault="00D65F96" w:rsidP="00D65F96">
      <w:pPr>
        <w:ind w:left="2340" w:right="14" w:firstLine="0"/>
        <w:jc w:val="both"/>
        <w:rPr>
          <w:sz w:val="20"/>
          <w:szCs w:val="20"/>
          <w:lang w:bidi="en-US"/>
        </w:rPr>
      </w:pPr>
    </w:p>
    <w:p w14:paraId="1FD2FD96" w14:textId="77777777" w:rsidR="00BA2802" w:rsidRPr="00457C88" w:rsidRDefault="00BA2802" w:rsidP="006055CB">
      <w:pPr>
        <w:numPr>
          <w:ilvl w:val="3"/>
          <w:numId w:val="16"/>
        </w:numPr>
        <w:ind w:left="189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provide a comprehensive plan outlining the costs and timeframe associated with implementing the customizations required by PRDE to support </w:t>
      </w:r>
      <w:r w:rsidR="00DB0036" w:rsidRPr="00457C88">
        <w:rPr>
          <w:sz w:val="20"/>
          <w:szCs w:val="20"/>
          <w:lang w:bidi="en-US"/>
        </w:rPr>
        <w:t>PRDE</w:t>
      </w:r>
      <w:r w:rsidRPr="00457C88">
        <w:rPr>
          <w:sz w:val="20"/>
          <w:szCs w:val="20"/>
          <w:lang w:bidi="en-US"/>
        </w:rPr>
        <w:t xml:space="preserve"> needs</w:t>
      </w:r>
    </w:p>
    <w:p w14:paraId="7C571FF5" w14:textId="77777777" w:rsidR="00BA2802" w:rsidRPr="00457C88" w:rsidRDefault="00BA2802" w:rsidP="00D4777B">
      <w:pPr>
        <w:ind w:left="1440" w:right="14" w:firstLine="0"/>
        <w:jc w:val="both"/>
        <w:rPr>
          <w:sz w:val="20"/>
          <w:szCs w:val="20"/>
          <w:lang w:bidi="en-US"/>
        </w:rPr>
      </w:pPr>
    </w:p>
    <w:p w14:paraId="3571EA3F" w14:textId="77777777" w:rsidR="00BA2802" w:rsidRPr="00457C88" w:rsidRDefault="00BA2802" w:rsidP="00D4777B">
      <w:pPr>
        <w:ind w:left="1440" w:right="14" w:firstLine="0"/>
        <w:jc w:val="both"/>
        <w:rPr>
          <w:sz w:val="20"/>
          <w:szCs w:val="20"/>
          <w:lang w:bidi="en-US"/>
        </w:rPr>
      </w:pPr>
      <w:r w:rsidRPr="00457C88">
        <w:rPr>
          <w:sz w:val="20"/>
          <w:szCs w:val="20"/>
          <w:lang w:bidi="en-US"/>
        </w:rPr>
        <w:t xml:space="preserve">PRDE is looking for </w:t>
      </w:r>
      <w:r w:rsidR="00DB0036" w:rsidRPr="00457C88">
        <w:rPr>
          <w:sz w:val="20"/>
          <w:szCs w:val="20"/>
          <w:lang w:bidi="en-US"/>
        </w:rPr>
        <w:t>Proposer</w:t>
      </w:r>
      <w:r w:rsidRPr="00457C88">
        <w:rPr>
          <w:sz w:val="20"/>
          <w:szCs w:val="20"/>
          <w:lang w:bidi="en-US"/>
        </w:rPr>
        <w:t xml:space="preserve">s to detail their training strategy, methodology, materials, training environments and services provided (number of people, location and number of days), and provide examples of training tools/artifacts, where appropriate. </w:t>
      </w:r>
      <w:r w:rsidR="00DB0036" w:rsidRPr="00457C88">
        <w:rPr>
          <w:sz w:val="20"/>
          <w:szCs w:val="20"/>
          <w:lang w:bidi="en-US"/>
        </w:rPr>
        <w:t>Proposer</w:t>
      </w:r>
      <w:r w:rsidRPr="00457C88">
        <w:rPr>
          <w:sz w:val="20"/>
          <w:szCs w:val="20"/>
          <w:lang w:bidi="en-US"/>
        </w:rPr>
        <w:t xml:space="preserve">s are expected to follow all security guidelines (e.g., FERPA, HIPAA) and leverage PRDE training best practices, policies, branding/communication guidelines, procedures and workflows. </w:t>
      </w:r>
      <w:r w:rsidR="00DB0036" w:rsidRPr="00457C88">
        <w:rPr>
          <w:sz w:val="20"/>
          <w:szCs w:val="20"/>
          <w:lang w:bidi="en-US"/>
        </w:rPr>
        <w:t>Proposer</w:t>
      </w:r>
      <w:r w:rsidRPr="00457C88">
        <w:rPr>
          <w:sz w:val="20"/>
          <w:szCs w:val="20"/>
          <w:lang w:bidi="en-US"/>
        </w:rPr>
        <w:t xml:space="preserve">s must also provide trainers to conduct training for end users, as determined during the development of the training plan. </w:t>
      </w:r>
      <w:r w:rsidR="00DB0036" w:rsidRPr="00457C88">
        <w:rPr>
          <w:sz w:val="20"/>
          <w:szCs w:val="20"/>
          <w:lang w:bidi="en-US"/>
        </w:rPr>
        <w:t>Proposer</w:t>
      </w:r>
      <w:r w:rsidRPr="00457C88">
        <w:rPr>
          <w:sz w:val="20"/>
          <w:szCs w:val="20"/>
          <w:lang w:bidi="en-US"/>
        </w:rPr>
        <w:t xml:space="preserve">s should provide multiple options for training (i.e., computer-based training, instructor-led, and train-the-trainer). </w:t>
      </w:r>
      <w:r w:rsidR="00DB0036" w:rsidRPr="00457C88">
        <w:rPr>
          <w:sz w:val="20"/>
          <w:szCs w:val="20"/>
          <w:lang w:bidi="en-US"/>
        </w:rPr>
        <w:t>Proposer</w:t>
      </w:r>
      <w:r w:rsidRPr="00457C88">
        <w:rPr>
          <w:sz w:val="20"/>
          <w:szCs w:val="20"/>
          <w:lang w:bidi="en-US"/>
        </w:rPr>
        <w:t xml:space="preserve">s should assume that all users are new to their role for training purposes only. Furthermore, </w:t>
      </w:r>
      <w:r w:rsidR="00DB0036" w:rsidRPr="00457C88">
        <w:rPr>
          <w:sz w:val="20"/>
          <w:szCs w:val="20"/>
          <w:lang w:bidi="en-US"/>
        </w:rPr>
        <w:t>Proposer</w:t>
      </w:r>
      <w:r w:rsidRPr="00457C88">
        <w:rPr>
          <w:sz w:val="20"/>
          <w:szCs w:val="20"/>
          <w:lang w:bidi="en-US"/>
        </w:rPr>
        <w:t>s must list all documentation that exists for end-users, administrators and developers. Ultimately, the goal of end-user training is to prepare all users with the necessary tools needed to perform the functional processes associated with their job, with minimal errors and improved efficiency. As such:</w:t>
      </w:r>
    </w:p>
    <w:p w14:paraId="6E34509F" w14:textId="77777777" w:rsidR="00BA2802" w:rsidRPr="00457C88" w:rsidRDefault="00BA2802" w:rsidP="00D4777B">
      <w:pPr>
        <w:ind w:left="1440" w:right="14" w:firstLine="0"/>
        <w:jc w:val="both"/>
        <w:rPr>
          <w:sz w:val="20"/>
          <w:szCs w:val="20"/>
          <w:lang w:bidi="en-US"/>
        </w:rPr>
      </w:pPr>
    </w:p>
    <w:p w14:paraId="6805C684" w14:textId="77777777" w:rsidR="00BA2802" w:rsidRDefault="00BA2802" w:rsidP="006055CB">
      <w:pPr>
        <w:numPr>
          <w:ilvl w:val="3"/>
          <w:numId w:val="18"/>
        </w:numPr>
        <w:ind w:left="1800" w:right="14"/>
        <w:jc w:val="both"/>
        <w:rPr>
          <w:sz w:val="20"/>
          <w:szCs w:val="20"/>
          <w:lang w:bidi="en-US"/>
        </w:rPr>
      </w:pPr>
      <w:r w:rsidRPr="00457C88">
        <w:rPr>
          <w:sz w:val="20"/>
          <w:szCs w:val="20"/>
          <w:lang w:bidi="en-US"/>
        </w:rPr>
        <w:t>The training plan must be accepted and approved by PRDE. All training deliverables must be submitted to PRDE for final approval. At least five days must be allowed for the review and to provide feedback</w:t>
      </w:r>
      <w:r w:rsidR="0040639C">
        <w:rPr>
          <w:sz w:val="20"/>
          <w:szCs w:val="20"/>
          <w:lang w:bidi="en-US"/>
        </w:rPr>
        <w:t>.</w:t>
      </w:r>
    </w:p>
    <w:p w14:paraId="409D9F61" w14:textId="77777777" w:rsidR="0040639C" w:rsidRPr="00457C88" w:rsidRDefault="0040639C" w:rsidP="0040639C">
      <w:pPr>
        <w:ind w:left="1800" w:right="14" w:firstLine="0"/>
        <w:jc w:val="both"/>
        <w:rPr>
          <w:sz w:val="20"/>
          <w:szCs w:val="20"/>
          <w:lang w:bidi="en-US"/>
        </w:rPr>
      </w:pPr>
    </w:p>
    <w:p w14:paraId="79F81584" w14:textId="77777777" w:rsidR="00BA2802" w:rsidRDefault="00DB0036" w:rsidP="006055CB">
      <w:pPr>
        <w:numPr>
          <w:ilvl w:val="3"/>
          <w:numId w:val="18"/>
        </w:numPr>
        <w:ind w:left="1800" w:right="14"/>
        <w:jc w:val="both"/>
        <w:rPr>
          <w:sz w:val="20"/>
          <w:szCs w:val="20"/>
          <w:lang w:bidi="en-US"/>
        </w:rPr>
      </w:pPr>
      <w:r w:rsidRPr="00457C88">
        <w:rPr>
          <w:sz w:val="20"/>
          <w:szCs w:val="20"/>
          <w:lang w:bidi="en-US"/>
        </w:rPr>
        <w:t>Proposer</w:t>
      </w:r>
      <w:r w:rsidR="00BA2802" w:rsidRPr="00457C88">
        <w:rPr>
          <w:sz w:val="20"/>
          <w:szCs w:val="20"/>
          <w:lang w:bidi="en-US"/>
        </w:rPr>
        <w:t xml:space="preserve">s will work with PRDE to develop PRDE-specific scenarios to be used for each module in training, as desired by </w:t>
      </w:r>
      <w:r w:rsidR="003D368C" w:rsidRPr="00457C88">
        <w:rPr>
          <w:sz w:val="20"/>
          <w:szCs w:val="20"/>
          <w:lang w:bidi="en-US"/>
        </w:rPr>
        <w:t>PRDE</w:t>
      </w:r>
      <w:r w:rsidR="00BA2802" w:rsidRPr="00457C88">
        <w:rPr>
          <w:sz w:val="20"/>
          <w:szCs w:val="20"/>
          <w:lang w:bidi="en-US"/>
        </w:rPr>
        <w:t>.</w:t>
      </w:r>
    </w:p>
    <w:p w14:paraId="3D5E5B85" w14:textId="77777777" w:rsidR="0040639C" w:rsidRPr="00457C88" w:rsidRDefault="0040639C" w:rsidP="0040639C">
      <w:pPr>
        <w:ind w:left="0" w:right="14" w:firstLine="0"/>
        <w:jc w:val="both"/>
        <w:rPr>
          <w:sz w:val="20"/>
          <w:szCs w:val="20"/>
          <w:lang w:bidi="en-US"/>
        </w:rPr>
      </w:pPr>
    </w:p>
    <w:p w14:paraId="67E9CCD0" w14:textId="77777777" w:rsidR="00BA2802" w:rsidRDefault="00DB0036" w:rsidP="006055CB">
      <w:pPr>
        <w:numPr>
          <w:ilvl w:val="3"/>
          <w:numId w:val="18"/>
        </w:numPr>
        <w:ind w:left="1800" w:right="14"/>
        <w:jc w:val="both"/>
        <w:rPr>
          <w:sz w:val="20"/>
          <w:szCs w:val="20"/>
          <w:lang w:bidi="en-US"/>
        </w:rPr>
      </w:pPr>
      <w:r w:rsidRPr="00457C88">
        <w:rPr>
          <w:sz w:val="20"/>
          <w:szCs w:val="20"/>
          <w:lang w:bidi="en-US"/>
        </w:rPr>
        <w:t>Proposer</w:t>
      </w:r>
      <w:r w:rsidR="00BA2802" w:rsidRPr="00457C88">
        <w:rPr>
          <w:sz w:val="20"/>
          <w:szCs w:val="20"/>
          <w:lang w:bidi="en-US"/>
        </w:rPr>
        <w:t xml:space="preserve">s will provide all training documentation in editable formats (Microsoft Word, PowerPoint, etc.), </w:t>
      </w:r>
      <w:r w:rsidR="00BA2802" w:rsidRPr="00457C88">
        <w:rPr>
          <w:b/>
          <w:sz w:val="20"/>
          <w:szCs w:val="20"/>
          <w:lang w:bidi="en-US"/>
        </w:rPr>
        <w:t xml:space="preserve">in both English and Spanish, </w:t>
      </w:r>
      <w:r w:rsidR="00BA2802" w:rsidRPr="00457C88">
        <w:rPr>
          <w:sz w:val="20"/>
          <w:szCs w:val="20"/>
          <w:lang w:bidi="en-US"/>
        </w:rPr>
        <w:t xml:space="preserve">allowing PRDE to modify these documents to fit the needs of </w:t>
      </w:r>
      <w:r w:rsidR="003D368C" w:rsidRPr="00457C88">
        <w:rPr>
          <w:sz w:val="20"/>
          <w:szCs w:val="20"/>
          <w:lang w:bidi="en-US"/>
        </w:rPr>
        <w:t>PRDE</w:t>
      </w:r>
      <w:r w:rsidR="00BA2802" w:rsidRPr="00457C88">
        <w:rPr>
          <w:sz w:val="20"/>
          <w:szCs w:val="20"/>
          <w:lang w:bidi="en-US"/>
        </w:rPr>
        <w:t xml:space="preserve"> during and after implementation.</w:t>
      </w:r>
    </w:p>
    <w:p w14:paraId="0F633D0E" w14:textId="77777777" w:rsidR="0040639C" w:rsidRPr="00457C88" w:rsidRDefault="0040639C" w:rsidP="0040639C">
      <w:pPr>
        <w:ind w:left="0" w:right="14" w:firstLine="0"/>
        <w:jc w:val="both"/>
        <w:rPr>
          <w:sz w:val="20"/>
          <w:szCs w:val="20"/>
          <w:lang w:bidi="en-US"/>
        </w:rPr>
      </w:pPr>
    </w:p>
    <w:p w14:paraId="6D29EE5E" w14:textId="77777777" w:rsidR="00BA2802" w:rsidRDefault="00DB0036" w:rsidP="006055CB">
      <w:pPr>
        <w:numPr>
          <w:ilvl w:val="3"/>
          <w:numId w:val="18"/>
        </w:numPr>
        <w:ind w:left="1800" w:right="14"/>
        <w:jc w:val="both"/>
        <w:rPr>
          <w:sz w:val="20"/>
          <w:szCs w:val="20"/>
          <w:lang w:bidi="en-US"/>
        </w:rPr>
      </w:pPr>
      <w:r w:rsidRPr="00457C88">
        <w:rPr>
          <w:sz w:val="20"/>
          <w:szCs w:val="20"/>
          <w:lang w:bidi="en-US"/>
        </w:rPr>
        <w:t>Proposer</w:t>
      </w:r>
      <w:r w:rsidR="00BA2802" w:rsidRPr="00457C88">
        <w:rPr>
          <w:sz w:val="20"/>
          <w:szCs w:val="20"/>
          <w:lang w:bidi="en-US"/>
        </w:rPr>
        <w:t xml:space="preserve">s will provide training environments to conduct training. No identifiable student or staff data can be used in the trainings or in any training materials. </w:t>
      </w:r>
    </w:p>
    <w:p w14:paraId="7CAA7365" w14:textId="77777777" w:rsidR="0040639C" w:rsidRPr="00457C88" w:rsidRDefault="0040639C" w:rsidP="000B0A9F">
      <w:pPr>
        <w:ind w:left="0" w:right="14" w:firstLine="0"/>
        <w:jc w:val="both"/>
        <w:rPr>
          <w:sz w:val="20"/>
          <w:szCs w:val="20"/>
          <w:lang w:bidi="en-US"/>
        </w:rPr>
      </w:pPr>
    </w:p>
    <w:p w14:paraId="3219F595" w14:textId="77777777" w:rsidR="00BA2802" w:rsidRDefault="00DB0036" w:rsidP="006055CB">
      <w:pPr>
        <w:numPr>
          <w:ilvl w:val="3"/>
          <w:numId w:val="18"/>
        </w:numPr>
        <w:ind w:left="1800" w:right="14"/>
        <w:jc w:val="both"/>
        <w:rPr>
          <w:sz w:val="20"/>
          <w:szCs w:val="20"/>
          <w:lang w:bidi="en-US"/>
        </w:rPr>
      </w:pPr>
      <w:r w:rsidRPr="00457C88">
        <w:rPr>
          <w:sz w:val="20"/>
          <w:szCs w:val="20"/>
          <w:lang w:bidi="en-US"/>
        </w:rPr>
        <w:t>Proposer</w:t>
      </w:r>
      <w:r w:rsidR="00BA2802" w:rsidRPr="00457C88">
        <w:rPr>
          <w:sz w:val="20"/>
          <w:szCs w:val="20"/>
          <w:lang w:bidi="en-US"/>
        </w:rPr>
        <w:t xml:space="preserve">s will develop a knowledge transfer plan for sustainability of support and training. </w:t>
      </w:r>
    </w:p>
    <w:p w14:paraId="28EF33C4" w14:textId="77777777" w:rsidR="0040639C" w:rsidRPr="00457C88" w:rsidRDefault="0040639C" w:rsidP="0040639C">
      <w:pPr>
        <w:ind w:left="1800" w:right="14" w:firstLine="0"/>
        <w:jc w:val="both"/>
        <w:rPr>
          <w:sz w:val="20"/>
          <w:szCs w:val="20"/>
          <w:lang w:bidi="en-US"/>
        </w:rPr>
      </w:pPr>
    </w:p>
    <w:p w14:paraId="7BA1A97C" w14:textId="77777777" w:rsidR="00BA2802" w:rsidRDefault="00BA2802" w:rsidP="006055CB">
      <w:pPr>
        <w:numPr>
          <w:ilvl w:val="3"/>
          <w:numId w:val="18"/>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provide technical and end-user training as part of the transition from implementation to operations.  PRDE could use a train-the trainer approach where needed. The </w:t>
      </w:r>
      <w:r w:rsidR="00DB0036" w:rsidRPr="00457C88">
        <w:rPr>
          <w:sz w:val="20"/>
          <w:szCs w:val="20"/>
          <w:lang w:bidi="en-US"/>
        </w:rPr>
        <w:t>Proposer</w:t>
      </w:r>
      <w:r w:rsidRPr="00457C88">
        <w:rPr>
          <w:sz w:val="20"/>
          <w:szCs w:val="20"/>
          <w:lang w:bidi="en-US"/>
        </w:rPr>
        <w:t xml:space="preserve"> will provide on-site training to PRDE personnel, held primarily at </w:t>
      </w:r>
      <w:r w:rsidR="003D368C" w:rsidRPr="00457C88">
        <w:rPr>
          <w:sz w:val="20"/>
          <w:szCs w:val="20"/>
          <w:lang w:bidi="en-US"/>
        </w:rPr>
        <w:t>PRDE</w:t>
      </w:r>
      <w:r w:rsidRPr="00457C88">
        <w:rPr>
          <w:sz w:val="20"/>
          <w:szCs w:val="20"/>
          <w:lang w:bidi="en-US"/>
        </w:rPr>
        <w:t xml:space="preserve"> central office in San Juan, Puerto Rico.  </w:t>
      </w:r>
      <w:r w:rsidRPr="00457C88">
        <w:rPr>
          <w:b/>
          <w:sz w:val="20"/>
          <w:szCs w:val="20"/>
          <w:lang w:bidi="en-US"/>
        </w:rPr>
        <w:t>All training and related materials must be available in English and Spanish</w:t>
      </w:r>
      <w:r w:rsidRPr="00457C88">
        <w:rPr>
          <w:sz w:val="20"/>
          <w:szCs w:val="20"/>
          <w:lang w:bidi="en-US"/>
        </w:rPr>
        <w:t>, and will be provided for the following types of employees:</w:t>
      </w:r>
    </w:p>
    <w:p w14:paraId="03EFFE99" w14:textId="77777777" w:rsidR="00D65F96" w:rsidRPr="00457C88" w:rsidRDefault="00D65F96" w:rsidP="00D65F96">
      <w:pPr>
        <w:ind w:left="1800" w:right="14" w:firstLine="0"/>
        <w:jc w:val="both"/>
        <w:rPr>
          <w:sz w:val="20"/>
          <w:szCs w:val="20"/>
          <w:lang w:bidi="en-US"/>
        </w:rPr>
      </w:pPr>
    </w:p>
    <w:p w14:paraId="2906F37F" w14:textId="77777777" w:rsidR="00BA2802" w:rsidRPr="00457C88" w:rsidRDefault="00BA2802" w:rsidP="006055CB">
      <w:pPr>
        <w:numPr>
          <w:ilvl w:val="2"/>
          <w:numId w:val="17"/>
        </w:numPr>
        <w:ind w:right="14"/>
        <w:jc w:val="both"/>
        <w:rPr>
          <w:sz w:val="20"/>
          <w:szCs w:val="20"/>
          <w:lang w:bidi="en-US"/>
        </w:rPr>
      </w:pPr>
      <w:r w:rsidRPr="00457C88">
        <w:rPr>
          <w:sz w:val="20"/>
          <w:szCs w:val="20"/>
          <w:lang w:bidi="en-US"/>
        </w:rPr>
        <w:t>IT staff for system maintenance and management: Training must provide all skills necessary to manage and maintain the system</w:t>
      </w:r>
    </w:p>
    <w:p w14:paraId="0AB826A8" w14:textId="77777777" w:rsidR="00BA2802" w:rsidRPr="00457C88" w:rsidRDefault="00BA2802" w:rsidP="006055CB">
      <w:pPr>
        <w:numPr>
          <w:ilvl w:val="2"/>
          <w:numId w:val="17"/>
        </w:numPr>
        <w:ind w:right="14"/>
        <w:jc w:val="both"/>
        <w:rPr>
          <w:sz w:val="20"/>
          <w:szCs w:val="20"/>
          <w:lang w:bidi="en-US"/>
        </w:rPr>
      </w:pPr>
      <w:r w:rsidRPr="00457C88">
        <w:rPr>
          <w:sz w:val="20"/>
          <w:szCs w:val="20"/>
          <w:lang w:bidi="en-US"/>
        </w:rPr>
        <w:t>Train-the-Trainers: Training must be sufficient to enable Trainers to provide varied levels of training to users after system installation.  Materials must be written for the trainer</w:t>
      </w:r>
      <w:r w:rsidR="00F62E05" w:rsidRPr="00457C88">
        <w:rPr>
          <w:sz w:val="20"/>
          <w:szCs w:val="20"/>
          <w:lang w:bidi="en-US"/>
        </w:rPr>
        <w:t xml:space="preserve"> to deploy immediately with end-users</w:t>
      </w:r>
      <w:r w:rsidRPr="00457C88">
        <w:rPr>
          <w:sz w:val="20"/>
          <w:szCs w:val="20"/>
          <w:lang w:bidi="en-US"/>
        </w:rPr>
        <w:t xml:space="preserve"> and must without limitation include content addressing training session duration, number of trainees, and session exercises</w:t>
      </w:r>
    </w:p>
    <w:p w14:paraId="55AFB480" w14:textId="77777777" w:rsidR="00F62E05" w:rsidRDefault="00F62E05" w:rsidP="006055CB">
      <w:pPr>
        <w:numPr>
          <w:ilvl w:val="2"/>
          <w:numId w:val="17"/>
        </w:numPr>
        <w:ind w:right="14"/>
        <w:jc w:val="both"/>
        <w:rPr>
          <w:sz w:val="20"/>
          <w:szCs w:val="20"/>
          <w:lang w:bidi="en-US"/>
        </w:rPr>
      </w:pPr>
      <w:r w:rsidRPr="00457C88">
        <w:rPr>
          <w:sz w:val="20"/>
          <w:szCs w:val="20"/>
          <w:lang w:bidi="en-US"/>
        </w:rPr>
        <w:t>End user training and resources: Training must include a subset of end users in each region and a set of reference tools and resources that are available outside of formal training periods.</w:t>
      </w:r>
    </w:p>
    <w:p w14:paraId="50AC788D" w14:textId="77777777" w:rsidR="00D65F96" w:rsidRPr="00457C88" w:rsidRDefault="00D65F96" w:rsidP="00D65F96">
      <w:pPr>
        <w:ind w:left="2160" w:right="14" w:firstLine="0"/>
        <w:jc w:val="both"/>
        <w:rPr>
          <w:sz w:val="20"/>
          <w:szCs w:val="20"/>
          <w:lang w:bidi="en-US"/>
        </w:rPr>
      </w:pPr>
    </w:p>
    <w:p w14:paraId="0399A234" w14:textId="77777777" w:rsidR="00BA2802" w:rsidRPr="00457C88" w:rsidRDefault="00BA2802" w:rsidP="006055CB">
      <w:pPr>
        <w:numPr>
          <w:ilvl w:val="3"/>
          <w:numId w:val="18"/>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also outline the resources required from PRDE for initial system setup (e.g., data, staff support, platform access)</w:t>
      </w:r>
    </w:p>
    <w:p w14:paraId="37F0445D" w14:textId="77777777" w:rsidR="00BA2802" w:rsidRPr="00457C88" w:rsidRDefault="00BA2802" w:rsidP="00D4777B">
      <w:pPr>
        <w:ind w:left="1440" w:right="14" w:firstLine="0"/>
        <w:jc w:val="both"/>
        <w:rPr>
          <w:sz w:val="20"/>
          <w:szCs w:val="20"/>
          <w:lang w:bidi="en-US"/>
        </w:rPr>
      </w:pPr>
    </w:p>
    <w:p w14:paraId="177B625A" w14:textId="77777777" w:rsidR="003A1818" w:rsidRPr="007A04A5" w:rsidRDefault="003A1818" w:rsidP="007A04A5">
      <w:pPr>
        <w:rPr>
          <w:b/>
          <w:sz w:val="20"/>
          <w:szCs w:val="20"/>
        </w:rPr>
      </w:pPr>
      <w:r w:rsidRPr="007A04A5">
        <w:rPr>
          <w:b/>
          <w:sz w:val="20"/>
          <w:szCs w:val="20"/>
        </w:rPr>
        <w:t>4.</w:t>
      </w:r>
      <w:r w:rsidR="007A04A5" w:rsidRPr="007A04A5">
        <w:rPr>
          <w:b/>
          <w:sz w:val="20"/>
          <w:szCs w:val="20"/>
        </w:rPr>
        <w:t>2.5</w:t>
      </w:r>
      <w:r w:rsidRPr="007A04A5">
        <w:rPr>
          <w:b/>
          <w:sz w:val="20"/>
          <w:szCs w:val="20"/>
        </w:rPr>
        <w:t xml:space="preserve"> </w:t>
      </w:r>
      <w:r w:rsidRPr="007A04A5">
        <w:rPr>
          <w:b/>
          <w:sz w:val="20"/>
          <w:szCs w:val="20"/>
        </w:rPr>
        <w:tab/>
        <w:t>Ongoing training and support</w:t>
      </w:r>
    </w:p>
    <w:p w14:paraId="7378E3DE" w14:textId="77777777" w:rsidR="00280D66" w:rsidRPr="00457C88" w:rsidRDefault="00280D66" w:rsidP="00280D66">
      <w:pPr>
        <w:rPr>
          <w:sz w:val="20"/>
          <w:szCs w:val="20"/>
        </w:rPr>
      </w:pPr>
    </w:p>
    <w:p w14:paraId="7FCABF4B" w14:textId="77777777" w:rsidR="003A1818" w:rsidRPr="00D65F96" w:rsidRDefault="003A1818" w:rsidP="006055CB">
      <w:pPr>
        <w:numPr>
          <w:ilvl w:val="3"/>
          <w:numId w:val="20"/>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provide customer service and help desk support services; </w:t>
      </w:r>
      <w:r w:rsidRPr="00457C88">
        <w:rPr>
          <w:b/>
          <w:sz w:val="20"/>
          <w:szCs w:val="20"/>
          <w:lang w:bidi="en-US"/>
        </w:rPr>
        <w:t>these services and resources must be available in both English and Spanish</w:t>
      </w:r>
    </w:p>
    <w:p w14:paraId="2019A5FF" w14:textId="77777777" w:rsidR="00D65F96" w:rsidRPr="00457C88" w:rsidRDefault="00D65F96" w:rsidP="00D65F96">
      <w:pPr>
        <w:ind w:left="1800" w:right="14" w:firstLine="0"/>
        <w:jc w:val="both"/>
        <w:rPr>
          <w:sz w:val="20"/>
          <w:szCs w:val="20"/>
          <w:lang w:bidi="en-US"/>
        </w:rPr>
      </w:pPr>
    </w:p>
    <w:p w14:paraId="1301E3F5" w14:textId="6E0141BF" w:rsidR="003A1818" w:rsidRDefault="003A1818" w:rsidP="006055CB">
      <w:pPr>
        <w:numPr>
          <w:ilvl w:val="3"/>
          <w:numId w:val="20"/>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shall, prior to commencing performance under the contract, provide a call center with sufficient </w:t>
      </w:r>
      <w:r w:rsidR="00327BA0">
        <w:rPr>
          <w:sz w:val="20"/>
          <w:szCs w:val="20"/>
          <w:lang w:bidi="en-US"/>
        </w:rPr>
        <w:t>service capacity to service anticipated demand based on user base, degree of training, frequency of use, and according to the determined service capacity and escalation procedures of any Department help desk. This service should be</w:t>
      </w:r>
      <w:r w:rsidRPr="00457C88">
        <w:rPr>
          <w:sz w:val="20"/>
          <w:szCs w:val="20"/>
          <w:lang w:bidi="en-US"/>
        </w:rPr>
        <w:t xml:space="preserve"> integrated with the </w:t>
      </w:r>
      <w:r w:rsidR="00DB0036" w:rsidRPr="00457C88">
        <w:rPr>
          <w:sz w:val="20"/>
          <w:szCs w:val="20"/>
          <w:lang w:bidi="en-US"/>
        </w:rPr>
        <w:t>Proposer</w:t>
      </w:r>
      <w:r w:rsidRPr="00457C88">
        <w:rPr>
          <w:sz w:val="20"/>
          <w:szCs w:val="20"/>
          <w:lang w:bidi="en-US"/>
        </w:rPr>
        <w:t xml:space="preserve">’s system for quality review and reporting capabilities for the entire contract. </w:t>
      </w:r>
      <w:r w:rsidRPr="00457C88">
        <w:rPr>
          <w:b/>
          <w:sz w:val="20"/>
          <w:szCs w:val="20"/>
          <w:lang w:bidi="en-US"/>
        </w:rPr>
        <w:t>Support must be available in English and Spanish</w:t>
      </w:r>
      <w:r w:rsidRPr="00457C88">
        <w:rPr>
          <w:sz w:val="20"/>
          <w:szCs w:val="20"/>
          <w:lang w:bidi="en-US"/>
        </w:rPr>
        <w:t xml:space="preserve">. </w:t>
      </w:r>
      <w:r w:rsidR="00696442" w:rsidRPr="00457C88">
        <w:rPr>
          <w:sz w:val="20"/>
          <w:szCs w:val="20"/>
          <w:lang w:bidi="en-US"/>
        </w:rPr>
        <w:t>The proposal</w:t>
      </w:r>
      <w:r w:rsidRPr="00457C88">
        <w:rPr>
          <w:sz w:val="20"/>
          <w:szCs w:val="20"/>
          <w:lang w:bidi="en-US"/>
        </w:rPr>
        <w:t xml:space="preserve"> shall include a sample plan for call center operations, including at minimum:</w:t>
      </w:r>
    </w:p>
    <w:p w14:paraId="4A92E9F2" w14:textId="77777777" w:rsidR="00D65F96" w:rsidRPr="00457C88" w:rsidRDefault="00D65F96" w:rsidP="00D65F96">
      <w:pPr>
        <w:ind w:left="1800" w:right="14" w:firstLine="0"/>
        <w:jc w:val="both"/>
        <w:rPr>
          <w:sz w:val="20"/>
          <w:szCs w:val="20"/>
          <w:lang w:bidi="en-US"/>
        </w:rPr>
      </w:pPr>
    </w:p>
    <w:p w14:paraId="0125CEBF"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Location(s) and staffing levels</w:t>
      </w:r>
    </w:p>
    <w:p w14:paraId="22792318"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Support tools and resources, particularly those used to more quickly diagnose and resolve critical or escalated problems, as well as the escalation process</w:t>
      </w:r>
    </w:p>
    <w:p w14:paraId="5F9BEFF9" w14:textId="4ED008BB" w:rsidR="00327BA0" w:rsidRDefault="003A1818" w:rsidP="006055CB">
      <w:pPr>
        <w:pStyle w:val="ListParagraph"/>
        <w:numPr>
          <w:ilvl w:val="0"/>
          <w:numId w:val="21"/>
        </w:numPr>
        <w:ind w:left="2160" w:right="14"/>
        <w:jc w:val="both"/>
        <w:rPr>
          <w:sz w:val="20"/>
          <w:szCs w:val="20"/>
          <w:lang w:bidi="en-US"/>
        </w:rPr>
      </w:pPr>
      <w:r w:rsidRPr="00457C88">
        <w:rPr>
          <w:sz w:val="20"/>
          <w:szCs w:val="20"/>
          <w:lang w:bidi="en-US"/>
        </w:rPr>
        <w:t>Ticket support services and service levels to ensure that responsive, reliable, and knowledgeable support be provided during and after implementation</w:t>
      </w:r>
      <w:r w:rsidR="00F62E05" w:rsidRPr="00457C88">
        <w:rPr>
          <w:sz w:val="20"/>
          <w:szCs w:val="20"/>
          <w:lang w:bidi="en-US"/>
        </w:rPr>
        <w:t>. Options should include help desk / call center support as well as in-person support on a special case basis.</w:t>
      </w:r>
      <w:r w:rsidR="0031121A" w:rsidRPr="00457C88">
        <w:rPr>
          <w:sz w:val="20"/>
          <w:szCs w:val="20"/>
          <w:lang w:bidi="en-US"/>
        </w:rPr>
        <w:t xml:space="preserve"> </w:t>
      </w:r>
      <w:r w:rsidR="00DB0036" w:rsidRPr="00457C88">
        <w:rPr>
          <w:sz w:val="20"/>
          <w:szCs w:val="20"/>
          <w:lang w:bidi="en-US"/>
        </w:rPr>
        <w:t>Proposer</w:t>
      </w:r>
      <w:r w:rsidR="0031121A" w:rsidRPr="00457C88">
        <w:rPr>
          <w:sz w:val="20"/>
          <w:szCs w:val="20"/>
          <w:lang w:bidi="en-US"/>
        </w:rPr>
        <w:t xml:space="preserve"> must define</w:t>
      </w:r>
      <w:r w:rsidR="00327BA0">
        <w:rPr>
          <w:sz w:val="20"/>
          <w:szCs w:val="20"/>
          <w:lang w:bidi="en-US"/>
        </w:rPr>
        <w:t xml:space="preserve"> proposed service level agreement, using the following metrics</w:t>
      </w:r>
      <w:r w:rsidR="00C2414C">
        <w:rPr>
          <w:sz w:val="20"/>
          <w:szCs w:val="20"/>
          <w:lang w:bidi="en-US"/>
        </w:rPr>
        <w:t xml:space="preserve"> for a helpdesk function</w:t>
      </w:r>
      <w:r w:rsidR="00327BA0">
        <w:rPr>
          <w:sz w:val="20"/>
          <w:szCs w:val="20"/>
          <w:lang w:bidi="en-US"/>
        </w:rPr>
        <w:t>:</w:t>
      </w:r>
    </w:p>
    <w:p w14:paraId="5864FAFA" w14:textId="66E45963" w:rsidR="00327BA0" w:rsidRDefault="00327BA0" w:rsidP="00327BA0">
      <w:pPr>
        <w:pStyle w:val="ListParagraph"/>
        <w:numPr>
          <w:ilvl w:val="1"/>
          <w:numId w:val="21"/>
        </w:numPr>
        <w:ind w:right="14"/>
        <w:jc w:val="both"/>
        <w:rPr>
          <w:sz w:val="20"/>
          <w:szCs w:val="20"/>
          <w:lang w:bidi="en-US"/>
        </w:rPr>
      </w:pPr>
      <w:r>
        <w:rPr>
          <w:sz w:val="20"/>
          <w:szCs w:val="20"/>
          <w:lang w:bidi="en-US"/>
        </w:rPr>
        <w:t xml:space="preserve">% of calls resolved </w:t>
      </w:r>
      <w:r w:rsidR="00BB3741">
        <w:rPr>
          <w:sz w:val="20"/>
          <w:szCs w:val="20"/>
          <w:lang w:bidi="en-US"/>
        </w:rPr>
        <w:t>during</w:t>
      </w:r>
      <w:r>
        <w:rPr>
          <w:sz w:val="20"/>
          <w:szCs w:val="20"/>
          <w:lang w:bidi="en-US"/>
        </w:rPr>
        <w:t xml:space="preserve"> first contact</w:t>
      </w:r>
    </w:p>
    <w:p w14:paraId="678B44BA" w14:textId="4A24371B" w:rsidR="00327BA0" w:rsidRDefault="00327BA0" w:rsidP="00327BA0">
      <w:pPr>
        <w:pStyle w:val="ListParagraph"/>
        <w:numPr>
          <w:ilvl w:val="1"/>
          <w:numId w:val="21"/>
        </w:numPr>
        <w:ind w:right="14"/>
        <w:jc w:val="both"/>
        <w:rPr>
          <w:sz w:val="20"/>
          <w:szCs w:val="20"/>
          <w:lang w:bidi="en-US"/>
        </w:rPr>
      </w:pPr>
      <w:r>
        <w:rPr>
          <w:sz w:val="20"/>
          <w:szCs w:val="20"/>
          <w:lang w:bidi="en-US"/>
        </w:rPr>
        <w:t xml:space="preserve">% of calls </w:t>
      </w:r>
      <w:r w:rsidR="00BB3741">
        <w:rPr>
          <w:sz w:val="20"/>
          <w:szCs w:val="20"/>
          <w:lang w:bidi="en-US"/>
        </w:rPr>
        <w:t>answered (</w:t>
      </w:r>
      <w:r w:rsidR="008F7533">
        <w:rPr>
          <w:sz w:val="20"/>
          <w:szCs w:val="20"/>
          <w:lang w:bidi="en-US"/>
        </w:rPr>
        <w:t>attended</w:t>
      </w:r>
      <w:r w:rsidR="00BB3741">
        <w:rPr>
          <w:sz w:val="20"/>
          <w:szCs w:val="20"/>
          <w:lang w:bidi="en-US"/>
        </w:rPr>
        <w:t>)</w:t>
      </w:r>
      <w:r>
        <w:rPr>
          <w:sz w:val="20"/>
          <w:szCs w:val="20"/>
          <w:lang w:bidi="en-US"/>
        </w:rPr>
        <w:t xml:space="preserve"> within </w:t>
      </w:r>
      <w:r w:rsidR="008F7533">
        <w:rPr>
          <w:sz w:val="20"/>
          <w:szCs w:val="20"/>
          <w:lang w:bidi="en-US"/>
        </w:rPr>
        <w:t>60</w:t>
      </w:r>
      <w:r>
        <w:rPr>
          <w:sz w:val="20"/>
          <w:szCs w:val="20"/>
          <w:lang w:bidi="en-US"/>
        </w:rPr>
        <w:t xml:space="preserve"> seconds</w:t>
      </w:r>
    </w:p>
    <w:p w14:paraId="39EFAF9F" w14:textId="5C049F73" w:rsidR="008F7533" w:rsidRDefault="008F7533" w:rsidP="00327BA0">
      <w:pPr>
        <w:pStyle w:val="ListParagraph"/>
        <w:numPr>
          <w:ilvl w:val="1"/>
          <w:numId w:val="21"/>
        </w:numPr>
        <w:ind w:right="14"/>
        <w:jc w:val="both"/>
        <w:rPr>
          <w:sz w:val="20"/>
          <w:szCs w:val="20"/>
          <w:lang w:bidi="en-US"/>
        </w:rPr>
      </w:pPr>
      <w:r>
        <w:rPr>
          <w:sz w:val="20"/>
          <w:szCs w:val="20"/>
          <w:lang w:bidi="en-US"/>
        </w:rPr>
        <w:t>% of calls abandoned</w:t>
      </w:r>
    </w:p>
    <w:p w14:paraId="7CD5FD4F" w14:textId="4E180B6A" w:rsidR="00D65F96" w:rsidRPr="00BB3741" w:rsidRDefault="00327BA0" w:rsidP="00BB3741">
      <w:pPr>
        <w:pStyle w:val="ListParagraph"/>
        <w:numPr>
          <w:ilvl w:val="0"/>
          <w:numId w:val="21"/>
        </w:numPr>
        <w:ind w:left="2160" w:right="14"/>
        <w:jc w:val="both"/>
        <w:rPr>
          <w:sz w:val="20"/>
          <w:szCs w:val="20"/>
          <w:lang w:bidi="en-US"/>
        </w:rPr>
      </w:pPr>
      <w:r>
        <w:rPr>
          <w:sz w:val="20"/>
          <w:szCs w:val="20"/>
          <w:lang w:bidi="en-US"/>
        </w:rPr>
        <w:t>Proposer must define</w:t>
      </w:r>
      <w:r w:rsidR="0031121A" w:rsidRPr="00457C88">
        <w:rPr>
          <w:sz w:val="20"/>
          <w:szCs w:val="20"/>
          <w:lang w:bidi="en-US"/>
        </w:rPr>
        <w:t xml:space="preserve"> escalation procedures. Special cases may include:</w:t>
      </w:r>
    </w:p>
    <w:p w14:paraId="3863CC74" w14:textId="77777777" w:rsidR="0031121A" w:rsidRPr="00457C88" w:rsidRDefault="0031121A" w:rsidP="006055CB">
      <w:pPr>
        <w:pStyle w:val="ListParagraph"/>
        <w:numPr>
          <w:ilvl w:val="0"/>
          <w:numId w:val="63"/>
        </w:numPr>
        <w:ind w:right="14"/>
        <w:jc w:val="both"/>
        <w:rPr>
          <w:sz w:val="20"/>
          <w:szCs w:val="20"/>
          <w:lang w:bidi="en-US"/>
        </w:rPr>
      </w:pPr>
      <w:r w:rsidRPr="00457C88">
        <w:rPr>
          <w:sz w:val="20"/>
          <w:szCs w:val="20"/>
          <w:lang w:bidi="en-US"/>
        </w:rPr>
        <w:t>Numerous, proximate set of users with help needed in similar topics, indicating insufficient original training</w:t>
      </w:r>
    </w:p>
    <w:p w14:paraId="67A74D0A" w14:textId="77777777" w:rsidR="003A1818" w:rsidRPr="00457C88" w:rsidRDefault="0031121A" w:rsidP="006055CB">
      <w:pPr>
        <w:pStyle w:val="ListParagraph"/>
        <w:numPr>
          <w:ilvl w:val="0"/>
          <w:numId w:val="63"/>
        </w:numPr>
        <w:ind w:right="14"/>
        <w:jc w:val="both"/>
        <w:rPr>
          <w:sz w:val="20"/>
          <w:szCs w:val="20"/>
          <w:lang w:bidi="en-US"/>
        </w:rPr>
      </w:pPr>
      <w:r w:rsidRPr="00457C88">
        <w:rPr>
          <w:sz w:val="20"/>
          <w:szCs w:val="20"/>
          <w:lang w:bidi="en-US"/>
        </w:rPr>
        <w:t xml:space="preserve">Activities that are core to operation or student / employee safety that cannot be completed without support </w:t>
      </w:r>
    </w:p>
    <w:p w14:paraId="6B498BE9" w14:textId="44E831F1" w:rsidR="00D65F96" w:rsidRPr="00BB3741" w:rsidRDefault="0031121A" w:rsidP="00BB3741">
      <w:pPr>
        <w:pStyle w:val="ListParagraph"/>
        <w:numPr>
          <w:ilvl w:val="0"/>
          <w:numId w:val="63"/>
        </w:numPr>
        <w:ind w:right="14"/>
        <w:jc w:val="both"/>
        <w:rPr>
          <w:sz w:val="20"/>
          <w:szCs w:val="20"/>
          <w:lang w:bidi="en-US"/>
        </w:rPr>
      </w:pPr>
      <w:r w:rsidRPr="00457C88">
        <w:rPr>
          <w:sz w:val="20"/>
          <w:szCs w:val="20"/>
          <w:lang w:bidi="en-US"/>
        </w:rPr>
        <w:t>Cases that have not been resolves through standard help desk escalation procedures</w:t>
      </w:r>
    </w:p>
    <w:p w14:paraId="7F894DE5" w14:textId="77777777" w:rsidR="003A1818" w:rsidRPr="00457C88" w:rsidRDefault="00DB0036" w:rsidP="006055CB">
      <w:pPr>
        <w:pStyle w:val="ListParagraph"/>
        <w:numPr>
          <w:ilvl w:val="0"/>
          <w:numId w:val="21"/>
        </w:numPr>
        <w:ind w:left="2160" w:right="14"/>
        <w:jc w:val="both"/>
        <w:rPr>
          <w:sz w:val="20"/>
          <w:szCs w:val="20"/>
          <w:lang w:bidi="en-US"/>
        </w:rPr>
      </w:pPr>
      <w:r w:rsidRPr="00457C88">
        <w:rPr>
          <w:sz w:val="20"/>
          <w:szCs w:val="20"/>
          <w:lang w:bidi="en-US"/>
        </w:rPr>
        <w:t>PRDE</w:t>
      </w:r>
      <w:r w:rsidR="003A1818" w:rsidRPr="00457C88">
        <w:rPr>
          <w:sz w:val="20"/>
          <w:szCs w:val="20"/>
          <w:lang w:bidi="en-US"/>
        </w:rPr>
        <w:t>’s ability to access and view tickets, and to generate daily, weekly and monthly reports documenting user requests and needs</w:t>
      </w:r>
    </w:p>
    <w:p w14:paraId="517E4BE4"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Hours of operation (regular and extended)</w:t>
      </w:r>
    </w:p>
    <w:p w14:paraId="753253D9"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Call center methodologies for handling and processing calls with samples of forms and computer screen shots</w:t>
      </w:r>
    </w:p>
    <w:p w14:paraId="26C7ACDC"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Contact response service levels for telephone calls, voicemails, and emails</w:t>
      </w:r>
    </w:p>
    <w:p w14:paraId="553F45AB"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Additional methods of communication or pathways to report issues (e.g., app-based communication tools, alerts and message via text, etc.)</w:t>
      </w:r>
    </w:p>
    <w:p w14:paraId="7760917A"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Regular report documenting all user issues reported</w:t>
      </w:r>
    </w:p>
    <w:p w14:paraId="4EB9E5CA" w14:textId="77777777" w:rsidR="003A1818" w:rsidRPr="00457C88" w:rsidRDefault="00DB0036" w:rsidP="006055CB">
      <w:pPr>
        <w:pStyle w:val="ListParagraph"/>
        <w:numPr>
          <w:ilvl w:val="0"/>
          <w:numId w:val="21"/>
        </w:numPr>
        <w:ind w:left="2160" w:right="14"/>
        <w:jc w:val="both"/>
        <w:rPr>
          <w:sz w:val="20"/>
          <w:szCs w:val="20"/>
          <w:lang w:bidi="en-US"/>
        </w:rPr>
      </w:pPr>
      <w:r w:rsidRPr="00457C88">
        <w:rPr>
          <w:sz w:val="20"/>
          <w:szCs w:val="20"/>
          <w:lang w:bidi="en-US"/>
        </w:rPr>
        <w:t>Proposer</w:t>
      </w:r>
      <w:r w:rsidR="003A1818" w:rsidRPr="00457C88">
        <w:rPr>
          <w:sz w:val="20"/>
          <w:szCs w:val="20"/>
          <w:lang w:bidi="en-US"/>
        </w:rPr>
        <w:t>’s levels of support, as required</w:t>
      </w:r>
    </w:p>
    <w:p w14:paraId="4CB14296" w14:textId="77777777" w:rsidR="003A1818" w:rsidRPr="00457C88" w:rsidRDefault="003A1818" w:rsidP="006055CB">
      <w:pPr>
        <w:pStyle w:val="ListParagraph"/>
        <w:numPr>
          <w:ilvl w:val="0"/>
          <w:numId w:val="21"/>
        </w:numPr>
        <w:ind w:left="2160" w:right="14"/>
        <w:jc w:val="both"/>
        <w:rPr>
          <w:sz w:val="20"/>
          <w:szCs w:val="20"/>
          <w:lang w:bidi="en-US"/>
        </w:rPr>
      </w:pPr>
      <w:r w:rsidRPr="00457C88">
        <w:rPr>
          <w:sz w:val="20"/>
          <w:szCs w:val="20"/>
          <w:lang w:bidi="en-US"/>
        </w:rPr>
        <w:t>Any continuous improvement efforts underway or planned to improve the quality of call center support services</w:t>
      </w:r>
    </w:p>
    <w:p w14:paraId="475443EB" w14:textId="77777777" w:rsidR="003A1818" w:rsidRPr="00457C88" w:rsidRDefault="003A1818" w:rsidP="00D4777B">
      <w:pPr>
        <w:ind w:left="1440" w:right="14" w:firstLine="0"/>
        <w:jc w:val="both"/>
        <w:rPr>
          <w:sz w:val="20"/>
          <w:szCs w:val="20"/>
          <w:lang w:bidi="en-US"/>
        </w:rPr>
      </w:pPr>
    </w:p>
    <w:p w14:paraId="06BE5688" w14:textId="77777777" w:rsidR="003A1818" w:rsidRDefault="003A1818" w:rsidP="006055CB">
      <w:pPr>
        <w:numPr>
          <w:ilvl w:val="3"/>
          <w:numId w:val="20"/>
        </w:numPr>
        <w:ind w:left="1800" w:right="14"/>
        <w:jc w:val="both"/>
        <w:rPr>
          <w:sz w:val="20"/>
          <w:szCs w:val="20"/>
          <w:lang w:bidi="en-US"/>
        </w:rPr>
      </w:pPr>
      <w:r w:rsidRPr="00457C88">
        <w:rPr>
          <w:sz w:val="20"/>
          <w:szCs w:val="20"/>
          <w:lang w:bidi="en-US"/>
        </w:rPr>
        <w:t xml:space="preserve">Additionally, the </w:t>
      </w:r>
      <w:r w:rsidR="00DB0036" w:rsidRPr="00457C88">
        <w:rPr>
          <w:sz w:val="20"/>
          <w:szCs w:val="20"/>
          <w:lang w:bidi="en-US"/>
        </w:rPr>
        <w:t>Proposer</w:t>
      </w:r>
      <w:r w:rsidRPr="00457C88">
        <w:rPr>
          <w:sz w:val="20"/>
          <w:szCs w:val="20"/>
          <w:lang w:bidi="en-US"/>
        </w:rPr>
        <w:t xml:space="preserve"> should provide a support database or application that includes, at a minimum:</w:t>
      </w:r>
    </w:p>
    <w:p w14:paraId="4F0A4FCF" w14:textId="77777777" w:rsidR="000B0A9F" w:rsidRPr="00457C88" w:rsidRDefault="000B0A9F" w:rsidP="000B0A9F">
      <w:pPr>
        <w:ind w:left="1800" w:right="14" w:firstLine="0"/>
        <w:jc w:val="both"/>
        <w:rPr>
          <w:sz w:val="20"/>
          <w:szCs w:val="20"/>
          <w:lang w:bidi="en-US"/>
        </w:rPr>
      </w:pPr>
    </w:p>
    <w:p w14:paraId="59A49F13" w14:textId="77777777" w:rsidR="003A1818" w:rsidRPr="00457C88" w:rsidRDefault="003A1818" w:rsidP="006055CB">
      <w:pPr>
        <w:numPr>
          <w:ilvl w:val="2"/>
          <w:numId w:val="19"/>
        </w:numPr>
        <w:ind w:left="2160" w:right="14"/>
        <w:jc w:val="both"/>
        <w:rPr>
          <w:sz w:val="20"/>
          <w:szCs w:val="20"/>
          <w:lang w:bidi="en-US"/>
        </w:rPr>
      </w:pPr>
      <w:r w:rsidRPr="00457C88">
        <w:rPr>
          <w:sz w:val="20"/>
          <w:szCs w:val="20"/>
          <w:lang w:bidi="en-US"/>
        </w:rPr>
        <w:t>All system and user error messages, the area of the system that generated the error, and other areas where the same error is also generated</w:t>
      </w:r>
    </w:p>
    <w:p w14:paraId="1B7784CE" w14:textId="77777777" w:rsidR="003A1818" w:rsidRPr="00457C88" w:rsidRDefault="003A1818" w:rsidP="006055CB">
      <w:pPr>
        <w:numPr>
          <w:ilvl w:val="2"/>
          <w:numId w:val="19"/>
        </w:numPr>
        <w:ind w:left="2160" w:right="14"/>
        <w:jc w:val="both"/>
        <w:rPr>
          <w:sz w:val="20"/>
          <w:szCs w:val="20"/>
          <w:lang w:bidi="en-US"/>
        </w:rPr>
      </w:pPr>
      <w:r w:rsidRPr="00457C88">
        <w:rPr>
          <w:sz w:val="20"/>
          <w:szCs w:val="20"/>
          <w:lang w:bidi="en-US"/>
        </w:rPr>
        <w:t>All non-systematic problems or frequently asked questions</w:t>
      </w:r>
    </w:p>
    <w:p w14:paraId="532E91B3" w14:textId="77777777" w:rsidR="003A1818" w:rsidRPr="00457C88" w:rsidRDefault="003A1818" w:rsidP="006055CB">
      <w:pPr>
        <w:numPr>
          <w:ilvl w:val="2"/>
          <w:numId w:val="19"/>
        </w:numPr>
        <w:ind w:left="2160" w:right="14"/>
        <w:jc w:val="both"/>
        <w:rPr>
          <w:sz w:val="20"/>
          <w:szCs w:val="20"/>
          <w:lang w:bidi="en-US"/>
        </w:rPr>
      </w:pPr>
      <w:r w:rsidRPr="00457C88">
        <w:rPr>
          <w:sz w:val="20"/>
          <w:szCs w:val="20"/>
          <w:lang w:bidi="en-US"/>
        </w:rPr>
        <w:t>Required or recommended corrective measures for each error or problem, including workflow diagrams where appropriate</w:t>
      </w:r>
    </w:p>
    <w:p w14:paraId="3C986914" w14:textId="77777777" w:rsidR="003A1818" w:rsidRPr="00457C88" w:rsidRDefault="003A1818" w:rsidP="006055CB">
      <w:pPr>
        <w:numPr>
          <w:ilvl w:val="2"/>
          <w:numId w:val="19"/>
        </w:numPr>
        <w:ind w:left="2160" w:right="14"/>
        <w:jc w:val="both"/>
        <w:rPr>
          <w:sz w:val="20"/>
          <w:szCs w:val="20"/>
          <w:lang w:bidi="en-US"/>
        </w:rPr>
      </w:pPr>
      <w:r w:rsidRPr="00457C88">
        <w:rPr>
          <w:sz w:val="20"/>
          <w:szCs w:val="20"/>
          <w:lang w:bidi="en-US"/>
        </w:rPr>
        <w:t>The ability to cross index, key word search, or otherwise provide flexible ways of finding information about errors and other problems</w:t>
      </w:r>
    </w:p>
    <w:p w14:paraId="3E03F111" w14:textId="77777777" w:rsidR="003A1818" w:rsidRPr="00457C88" w:rsidRDefault="003A1818" w:rsidP="006055CB">
      <w:pPr>
        <w:numPr>
          <w:ilvl w:val="2"/>
          <w:numId w:val="19"/>
        </w:numPr>
        <w:ind w:left="2160" w:right="14"/>
        <w:jc w:val="both"/>
        <w:rPr>
          <w:sz w:val="20"/>
          <w:szCs w:val="20"/>
          <w:lang w:bidi="en-US"/>
        </w:rPr>
      </w:pPr>
      <w:r w:rsidRPr="00457C88">
        <w:rPr>
          <w:sz w:val="20"/>
          <w:szCs w:val="20"/>
          <w:lang w:bidi="en-US"/>
        </w:rPr>
        <w:t>All training and reference materials and related updates in hard copy and electronic production-ready condition</w:t>
      </w:r>
    </w:p>
    <w:p w14:paraId="3843F9FC" w14:textId="77777777" w:rsidR="003A1818" w:rsidRPr="00457C88" w:rsidRDefault="003A1818" w:rsidP="006055CB">
      <w:pPr>
        <w:numPr>
          <w:ilvl w:val="2"/>
          <w:numId w:val="19"/>
        </w:numPr>
        <w:ind w:left="2160" w:right="14"/>
        <w:jc w:val="both"/>
        <w:rPr>
          <w:sz w:val="20"/>
          <w:szCs w:val="20"/>
          <w:lang w:bidi="en-US"/>
        </w:rPr>
      </w:pPr>
      <w:r w:rsidRPr="00457C88">
        <w:rPr>
          <w:sz w:val="20"/>
          <w:szCs w:val="20"/>
          <w:lang w:bidi="en-US"/>
        </w:rPr>
        <w:t>Quick-reference materials with examples of report formats</w:t>
      </w:r>
    </w:p>
    <w:p w14:paraId="22DA061A" w14:textId="77777777" w:rsidR="003A1818" w:rsidRPr="00457C88" w:rsidRDefault="003A1818" w:rsidP="00D4777B">
      <w:pPr>
        <w:ind w:left="1800" w:right="14" w:firstLine="0"/>
        <w:jc w:val="both"/>
        <w:rPr>
          <w:sz w:val="20"/>
          <w:szCs w:val="20"/>
          <w:lang w:bidi="en-US"/>
        </w:rPr>
      </w:pPr>
    </w:p>
    <w:p w14:paraId="2128C6D9" w14:textId="77777777" w:rsidR="003A1818" w:rsidRDefault="003A1818" w:rsidP="006055CB">
      <w:pPr>
        <w:numPr>
          <w:ilvl w:val="3"/>
          <w:numId w:val="20"/>
        </w:numPr>
        <w:ind w:left="1800" w:right="14"/>
        <w:jc w:val="both"/>
        <w:rPr>
          <w:sz w:val="20"/>
          <w:szCs w:val="20"/>
          <w:lang w:bidi="en-US"/>
        </w:rPr>
      </w:pPr>
      <w:r w:rsidRPr="00457C88">
        <w:rPr>
          <w:sz w:val="20"/>
          <w:szCs w:val="20"/>
          <w:lang w:bidi="en-US"/>
        </w:rPr>
        <w:t xml:space="preserve">Finally, </w:t>
      </w:r>
      <w:r w:rsidR="00DB0036" w:rsidRPr="00457C88">
        <w:rPr>
          <w:sz w:val="20"/>
          <w:szCs w:val="20"/>
          <w:lang w:bidi="en-US"/>
        </w:rPr>
        <w:t>Proposer</w:t>
      </w:r>
      <w:r w:rsidRPr="00457C88">
        <w:rPr>
          <w:sz w:val="20"/>
          <w:szCs w:val="20"/>
          <w:lang w:bidi="en-US"/>
        </w:rPr>
        <w:t xml:space="preserve">s must provide a K12 education community for user groups and must clearly and succinctly describe any user group forums/events that are available to </w:t>
      </w:r>
      <w:r w:rsidR="00DB0036" w:rsidRPr="00457C88">
        <w:rPr>
          <w:sz w:val="20"/>
          <w:szCs w:val="20"/>
          <w:lang w:bidi="en-US"/>
        </w:rPr>
        <w:t>Proposer</w:t>
      </w:r>
      <w:r w:rsidRPr="00457C88">
        <w:rPr>
          <w:sz w:val="20"/>
          <w:szCs w:val="20"/>
          <w:lang w:bidi="en-US"/>
        </w:rPr>
        <w:t xml:space="preserve">’s customer base that are either managed by </w:t>
      </w:r>
      <w:r w:rsidR="00DB0036" w:rsidRPr="00457C88">
        <w:rPr>
          <w:sz w:val="20"/>
          <w:szCs w:val="20"/>
          <w:lang w:bidi="en-US"/>
        </w:rPr>
        <w:t>Proposer</w:t>
      </w:r>
      <w:r w:rsidRPr="00457C88">
        <w:rPr>
          <w:sz w:val="20"/>
          <w:szCs w:val="20"/>
          <w:lang w:bidi="en-US"/>
        </w:rPr>
        <w:t xml:space="preserve">s or are self-managed by customers. </w:t>
      </w:r>
      <w:r w:rsidR="00DB0036" w:rsidRPr="00457C88">
        <w:rPr>
          <w:sz w:val="20"/>
          <w:szCs w:val="20"/>
          <w:lang w:bidi="en-US"/>
        </w:rPr>
        <w:t>Proposer</w:t>
      </w:r>
      <w:r w:rsidRPr="00457C88">
        <w:rPr>
          <w:sz w:val="20"/>
          <w:szCs w:val="20"/>
          <w:lang w:bidi="en-US"/>
        </w:rPr>
        <w:t>’s description should:</w:t>
      </w:r>
    </w:p>
    <w:p w14:paraId="34613D89" w14:textId="77777777" w:rsidR="000B0A9F" w:rsidRPr="00457C88" w:rsidRDefault="000B0A9F" w:rsidP="000B0A9F">
      <w:pPr>
        <w:ind w:left="1800" w:right="14" w:firstLine="0"/>
        <w:jc w:val="both"/>
        <w:rPr>
          <w:sz w:val="20"/>
          <w:szCs w:val="20"/>
          <w:lang w:bidi="en-US"/>
        </w:rPr>
      </w:pPr>
    </w:p>
    <w:p w14:paraId="11828E48" w14:textId="77777777" w:rsidR="003A1818" w:rsidRPr="00457C88" w:rsidRDefault="003A1818" w:rsidP="006055CB">
      <w:pPr>
        <w:numPr>
          <w:ilvl w:val="2"/>
          <w:numId w:val="22"/>
        </w:numPr>
        <w:ind w:left="2160" w:right="14"/>
        <w:jc w:val="both"/>
        <w:rPr>
          <w:sz w:val="20"/>
          <w:szCs w:val="20"/>
          <w:lang w:bidi="en-US"/>
        </w:rPr>
      </w:pPr>
      <w:r w:rsidRPr="00457C88">
        <w:rPr>
          <w:sz w:val="20"/>
          <w:szCs w:val="20"/>
          <w:lang w:bidi="en-US"/>
        </w:rPr>
        <w:t>Include the frequency, format, cost, and locations these forums/events, along with summary agendas from forums/events recently held</w:t>
      </w:r>
    </w:p>
    <w:p w14:paraId="58992E01" w14:textId="77777777" w:rsidR="003A1818" w:rsidRPr="00457C88" w:rsidRDefault="003A1818" w:rsidP="006055CB">
      <w:pPr>
        <w:numPr>
          <w:ilvl w:val="2"/>
          <w:numId w:val="22"/>
        </w:numPr>
        <w:ind w:left="2160" w:right="14"/>
        <w:jc w:val="both"/>
        <w:rPr>
          <w:sz w:val="20"/>
          <w:szCs w:val="20"/>
          <w:lang w:bidi="en-US"/>
        </w:rPr>
      </w:pPr>
      <w:r w:rsidRPr="00457C88">
        <w:rPr>
          <w:sz w:val="20"/>
          <w:szCs w:val="20"/>
          <w:lang w:bidi="en-US"/>
        </w:rPr>
        <w:t xml:space="preserve">If applicable, describe if and how user group collaboration forums/events used to inform </w:t>
      </w:r>
      <w:r w:rsidR="00DB0036" w:rsidRPr="00457C88">
        <w:rPr>
          <w:sz w:val="20"/>
          <w:szCs w:val="20"/>
          <w:lang w:bidi="en-US"/>
        </w:rPr>
        <w:t>Proposer</w:t>
      </w:r>
      <w:r w:rsidRPr="00457C88">
        <w:rPr>
          <w:sz w:val="20"/>
          <w:szCs w:val="20"/>
          <w:lang w:bidi="en-US"/>
        </w:rPr>
        <w:t>’s product strategy going forward</w:t>
      </w:r>
    </w:p>
    <w:p w14:paraId="0786D201" w14:textId="77777777" w:rsidR="003A1818" w:rsidRPr="00457C88" w:rsidRDefault="003A1818" w:rsidP="006055CB">
      <w:pPr>
        <w:numPr>
          <w:ilvl w:val="2"/>
          <w:numId w:val="22"/>
        </w:numPr>
        <w:ind w:left="2160" w:right="14"/>
        <w:jc w:val="both"/>
        <w:rPr>
          <w:sz w:val="20"/>
          <w:szCs w:val="20"/>
          <w:lang w:bidi="en-US"/>
        </w:rPr>
      </w:pPr>
      <w:r w:rsidRPr="00457C88">
        <w:rPr>
          <w:sz w:val="20"/>
          <w:szCs w:val="20"/>
          <w:lang w:bidi="en-US"/>
        </w:rPr>
        <w:t>If applicable, describe any knowledge-based or Web-based sites that allow customer base to contribute and leverage lessons learned and/or specific solutions related to problems or challenges a particular client has faced</w:t>
      </w:r>
    </w:p>
    <w:p w14:paraId="5A332A95" w14:textId="77777777" w:rsidR="003A1818" w:rsidRPr="00457C88" w:rsidRDefault="003A1818" w:rsidP="006055CB">
      <w:pPr>
        <w:numPr>
          <w:ilvl w:val="2"/>
          <w:numId w:val="22"/>
        </w:numPr>
        <w:ind w:left="2160" w:right="14"/>
        <w:jc w:val="both"/>
        <w:rPr>
          <w:sz w:val="20"/>
          <w:szCs w:val="20"/>
          <w:lang w:bidi="en-US"/>
        </w:rPr>
      </w:pPr>
      <w:r w:rsidRPr="00457C88">
        <w:rPr>
          <w:sz w:val="20"/>
          <w:szCs w:val="20"/>
          <w:lang w:bidi="en-US"/>
        </w:rPr>
        <w:t>Describe any continuous improvement efforts underway or planned to improve the quality of user group collaboration</w:t>
      </w:r>
    </w:p>
    <w:p w14:paraId="77F57523" w14:textId="77777777" w:rsidR="00BA2802" w:rsidRPr="00457C88" w:rsidRDefault="00BA2802" w:rsidP="00D4777B">
      <w:pPr>
        <w:ind w:left="130" w:right="14"/>
        <w:jc w:val="both"/>
        <w:rPr>
          <w:sz w:val="20"/>
          <w:szCs w:val="20"/>
        </w:rPr>
      </w:pPr>
    </w:p>
    <w:p w14:paraId="1E9BA5D8" w14:textId="77777777" w:rsidR="004B4354" w:rsidRPr="007A04A5" w:rsidRDefault="004B4354" w:rsidP="007A04A5">
      <w:pPr>
        <w:keepNext/>
        <w:spacing w:line="247" w:lineRule="auto"/>
        <w:ind w:left="730"/>
        <w:rPr>
          <w:b/>
          <w:sz w:val="20"/>
          <w:szCs w:val="20"/>
        </w:rPr>
      </w:pPr>
      <w:r w:rsidRPr="007A04A5">
        <w:rPr>
          <w:b/>
          <w:sz w:val="20"/>
          <w:szCs w:val="20"/>
        </w:rPr>
        <w:t>4.</w:t>
      </w:r>
      <w:r w:rsidR="007A04A5" w:rsidRPr="007A04A5">
        <w:rPr>
          <w:b/>
          <w:sz w:val="20"/>
          <w:szCs w:val="20"/>
        </w:rPr>
        <w:t>2.6</w:t>
      </w:r>
      <w:r w:rsidRPr="007A04A5">
        <w:rPr>
          <w:b/>
          <w:sz w:val="20"/>
          <w:szCs w:val="20"/>
        </w:rPr>
        <w:t xml:space="preserve"> </w:t>
      </w:r>
      <w:r w:rsidRPr="007A04A5">
        <w:rPr>
          <w:b/>
          <w:sz w:val="20"/>
          <w:szCs w:val="20"/>
        </w:rPr>
        <w:tab/>
        <w:t>Account management and staffing support</w:t>
      </w:r>
    </w:p>
    <w:p w14:paraId="5436191F" w14:textId="77777777" w:rsidR="00280D66" w:rsidRPr="00457C88" w:rsidRDefault="00280D66" w:rsidP="007A04A5">
      <w:pPr>
        <w:keepNext/>
        <w:spacing w:line="247" w:lineRule="auto"/>
        <w:rPr>
          <w:sz w:val="20"/>
          <w:szCs w:val="20"/>
        </w:rPr>
      </w:pPr>
    </w:p>
    <w:p w14:paraId="3EE45A26" w14:textId="77777777" w:rsidR="00BB3741" w:rsidRDefault="004B4354" w:rsidP="007A04A5">
      <w:pPr>
        <w:keepNext/>
        <w:spacing w:line="247" w:lineRule="auto"/>
        <w:ind w:left="1440"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submit a comprehensive staffing and resource allocation plan to ensure successful implementation and ongoing functionality.</w:t>
      </w:r>
    </w:p>
    <w:p w14:paraId="5099A518" w14:textId="77777777" w:rsidR="00BB3741" w:rsidRDefault="00BB3741" w:rsidP="007A04A5">
      <w:pPr>
        <w:keepNext/>
        <w:spacing w:line="247" w:lineRule="auto"/>
        <w:ind w:left="1440" w:right="14" w:firstLine="0"/>
        <w:jc w:val="both"/>
        <w:rPr>
          <w:sz w:val="20"/>
          <w:szCs w:val="20"/>
          <w:lang w:bidi="en-US"/>
        </w:rPr>
      </w:pPr>
    </w:p>
    <w:p w14:paraId="3A6EA94E" w14:textId="366078EF" w:rsidR="004B4354" w:rsidRDefault="00BB3741" w:rsidP="007A04A5">
      <w:pPr>
        <w:keepNext/>
        <w:spacing w:line="247" w:lineRule="auto"/>
        <w:ind w:left="1440" w:right="14" w:firstLine="0"/>
        <w:jc w:val="both"/>
        <w:rPr>
          <w:sz w:val="20"/>
          <w:szCs w:val="20"/>
          <w:lang w:bidi="en-US"/>
        </w:rPr>
      </w:pPr>
      <w:r>
        <w:rPr>
          <w:sz w:val="20"/>
          <w:szCs w:val="20"/>
          <w:lang w:bidi="en-US"/>
        </w:rPr>
        <w:t>At a minimum, the staffing plan must include:</w:t>
      </w:r>
    </w:p>
    <w:p w14:paraId="4261F685" w14:textId="77777777" w:rsidR="00D65F96" w:rsidRPr="00457C88" w:rsidRDefault="00D65F96" w:rsidP="00D4777B">
      <w:pPr>
        <w:ind w:left="1440" w:right="14" w:firstLine="0"/>
        <w:jc w:val="both"/>
        <w:rPr>
          <w:sz w:val="20"/>
          <w:szCs w:val="20"/>
          <w:lang w:bidi="en-US"/>
        </w:rPr>
      </w:pPr>
    </w:p>
    <w:p w14:paraId="433B1658" w14:textId="6684883C" w:rsidR="004B4354" w:rsidRDefault="00BB3741" w:rsidP="006055CB">
      <w:pPr>
        <w:numPr>
          <w:ilvl w:val="3"/>
          <w:numId w:val="19"/>
        </w:numPr>
        <w:ind w:left="1800" w:right="14"/>
        <w:jc w:val="both"/>
        <w:rPr>
          <w:sz w:val="20"/>
          <w:szCs w:val="20"/>
          <w:lang w:bidi="en-US"/>
        </w:rPr>
      </w:pPr>
      <w:r>
        <w:rPr>
          <w:sz w:val="20"/>
          <w:szCs w:val="20"/>
          <w:lang w:bidi="en-US"/>
        </w:rPr>
        <w:t>An assessment of how many DE staff are necessary to support implementation, the skills and time commitment required for each, and an upskilling or training plan to be used in the event those resources are not presently available. The proposer should also develop a gap closure plan following award based on the availability of DE resources.</w:t>
      </w:r>
    </w:p>
    <w:p w14:paraId="4CD5197E" w14:textId="77777777" w:rsidR="0040639C" w:rsidRPr="00457C88" w:rsidRDefault="0040639C" w:rsidP="0040639C">
      <w:pPr>
        <w:ind w:left="1800" w:right="14" w:firstLine="0"/>
        <w:jc w:val="both"/>
        <w:rPr>
          <w:sz w:val="20"/>
          <w:szCs w:val="20"/>
          <w:lang w:bidi="en-US"/>
        </w:rPr>
      </w:pPr>
    </w:p>
    <w:p w14:paraId="263FC35A" w14:textId="22123680" w:rsidR="004B4354" w:rsidRDefault="004B4354" w:rsidP="006055CB">
      <w:pPr>
        <w:numPr>
          <w:ilvl w:val="3"/>
          <w:numId w:val="19"/>
        </w:numPr>
        <w:ind w:left="1800" w:right="14"/>
        <w:jc w:val="both"/>
        <w:rPr>
          <w:sz w:val="20"/>
          <w:szCs w:val="20"/>
          <w:lang w:bidi="en-US"/>
        </w:rPr>
      </w:pPr>
      <w:r w:rsidRPr="00457C88">
        <w:rPr>
          <w:sz w:val="20"/>
          <w:szCs w:val="20"/>
          <w:lang w:bidi="en-US"/>
        </w:rPr>
        <w:t xml:space="preserve">A </w:t>
      </w:r>
      <w:r w:rsidR="00BB3741">
        <w:rPr>
          <w:sz w:val="20"/>
          <w:szCs w:val="20"/>
          <w:lang w:bidi="en-US"/>
        </w:rPr>
        <w:t xml:space="preserve">plan to embed company staff with the DE implementation team for the duration of the project, to ensure successful implementation and build capacity for sustained performance. </w:t>
      </w:r>
      <w:r w:rsidRPr="00457C88">
        <w:rPr>
          <w:sz w:val="20"/>
          <w:szCs w:val="20"/>
          <w:lang w:bidi="en-US"/>
        </w:rPr>
        <w:t xml:space="preserve">This individual(s) would provide ongoing, onsite support and would be dedicated to serving the needs of </w:t>
      </w:r>
      <w:r w:rsidR="003D368C" w:rsidRPr="00457C88">
        <w:rPr>
          <w:sz w:val="20"/>
          <w:szCs w:val="20"/>
          <w:lang w:bidi="en-US"/>
        </w:rPr>
        <w:t>PRDE</w:t>
      </w:r>
      <w:r w:rsidRPr="00457C88">
        <w:rPr>
          <w:sz w:val="20"/>
          <w:szCs w:val="20"/>
          <w:lang w:bidi="en-US"/>
        </w:rPr>
        <w:t xml:space="preserve"> exclusively.</w:t>
      </w:r>
    </w:p>
    <w:p w14:paraId="760A82C6" w14:textId="77777777" w:rsidR="004B4354" w:rsidRPr="00457C88" w:rsidRDefault="004B4354" w:rsidP="00D4777B">
      <w:pPr>
        <w:ind w:left="1440" w:right="14" w:firstLine="0"/>
        <w:jc w:val="both"/>
        <w:rPr>
          <w:sz w:val="20"/>
          <w:szCs w:val="20"/>
          <w:lang w:bidi="en-US"/>
        </w:rPr>
      </w:pPr>
    </w:p>
    <w:p w14:paraId="0C47E1A4" w14:textId="13BE6616" w:rsidR="004B4354" w:rsidRDefault="00BB3741" w:rsidP="00D4777B">
      <w:pPr>
        <w:ind w:left="1440" w:right="14" w:firstLine="0"/>
        <w:jc w:val="both"/>
        <w:rPr>
          <w:sz w:val="20"/>
          <w:szCs w:val="20"/>
          <w:lang w:bidi="en-US"/>
        </w:rPr>
      </w:pPr>
      <w:r>
        <w:rPr>
          <w:sz w:val="20"/>
          <w:szCs w:val="20"/>
          <w:lang w:bidi="en-US"/>
        </w:rPr>
        <w:t>At a minimum, the</w:t>
      </w:r>
      <w:r w:rsidR="004B4354" w:rsidRPr="00457C88">
        <w:rPr>
          <w:sz w:val="20"/>
          <w:szCs w:val="20"/>
          <w:lang w:bidi="en-US"/>
        </w:rPr>
        <w:t xml:space="preserve"> staffing plan must include the following roles:</w:t>
      </w:r>
    </w:p>
    <w:p w14:paraId="3CA7FFDC" w14:textId="77777777" w:rsidR="00D65F96" w:rsidRPr="00457C88" w:rsidRDefault="00D65F96" w:rsidP="00D4777B">
      <w:pPr>
        <w:ind w:left="1440" w:right="14" w:firstLine="0"/>
        <w:jc w:val="both"/>
        <w:rPr>
          <w:sz w:val="20"/>
          <w:szCs w:val="20"/>
          <w:lang w:bidi="en-US"/>
        </w:rPr>
      </w:pPr>
    </w:p>
    <w:p w14:paraId="140F6601" w14:textId="77777777" w:rsidR="004B4354" w:rsidRPr="00D65F96" w:rsidRDefault="004B4354" w:rsidP="006055CB">
      <w:pPr>
        <w:numPr>
          <w:ilvl w:val="1"/>
          <w:numId w:val="23"/>
        </w:numPr>
        <w:ind w:left="189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have a single point of contact for PRDE with overall responsibility for the functions under the contract. This individual must have demonstrated leadership experience project management skills, and strong knowledge of SIS solutions. The person must have the authority to make decisions and resolve problems on the behalf of the </w:t>
      </w:r>
      <w:r w:rsidR="00DB0036" w:rsidRPr="00457C88">
        <w:rPr>
          <w:sz w:val="20"/>
          <w:szCs w:val="20"/>
          <w:lang w:bidi="en-US"/>
        </w:rPr>
        <w:t>Proposer</w:t>
      </w:r>
      <w:r w:rsidRPr="00457C88">
        <w:rPr>
          <w:sz w:val="20"/>
          <w:szCs w:val="20"/>
          <w:lang w:bidi="en-US"/>
        </w:rPr>
        <w:t>.</w:t>
      </w:r>
      <w:r w:rsidRPr="00457C88">
        <w:rPr>
          <w:b/>
          <w:sz w:val="20"/>
          <w:szCs w:val="20"/>
          <w:lang w:bidi="en-US"/>
        </w:rPr>
        <w:t xml:space="preserve"> Spanish language proficiency is required</w:t>
      </w:r>
      <w:r w:rsidR="00D65F96">
        <w:rPr>
          <w:b/>
          <w:sz w:val="20"/>
          <w:szCs w:val="20"/>
          <w:lang w:bidi="en-US"/>
        </w:rPr>
        <w:t>.</w:t>
      </w:r>
    </w:p>
    <w:p w14:paraId="2DC8E7FE" w14:textId="77777777" w:rsidR="00D65F96" w:rsidRPr="00457C88" w:rsidRDefault="00D65F96" w:rsidP="00D65F96">
      <w:pPr>
        <w:ind w:left="1890" w:right="14" w:firstLine="0"/>
        <w:jc w:val="both"/>
        <w:rPr>
          <w:sz w:val="20"/>
          <w:szCs w:val="20"/>
          <w:lang w:bidi="en-US"/>
        </w:rPr>
      </w:pPr>
    </w:p>
    <w:p w14:paraId="0F78B486" w14:textId="77777777" w:rsidR="004B4354" w:rsidRPr="00D65F96" w:rsidRDefault="004B4354" w:rsidP="006055CB">
      <w:pPr>
        <w:numPr>
          <w:ilvl w:val="1"/>
          <w:numId w:val="23"/>
        </w:numPr>
        <w:ind w:left="189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employ a Technical Coordinator to provide technical support and coordination between PRDE and the </w:t>
      </w:r>
      <w:r w:rsidR="00DB0036" w:rsidRPr="00457C88">
        <w:rPr>
          <w:sz w:val="20"/>
          <w:szCs w:val="20"/>
          <w:lang w:bidi="en-US"/>
        </w:rPr>
        <w:t>Proposer</w:t>
      </w:r>
      <w:r w:rsidRPr="00457C88">
        <w:rPr>
          <w:sz w:val="20"/>
          <w:szCs w:val="20"/>
          <w:lang w:bidi="en-US"/>
        </w:rPr>
        <w:t xml:space="preserve"> during the contract. The Technical Coordinator must demonstrate leadership experience and strong project management skills. The Coordinator must coordinate with PRDE in the configuration, installation, and implementation equipment and software that is located at PRDE locations. </w:t>
      </w:r>
      <w:r w:rsidRPr="00457C88">
        <w:rPr>
          <w:b/>
          <w:sz w:val="20"/>
          <w:szCs w:val="20"/>
          <w:lang w:bidi="en-US"/>
        </w:rPr>
        <w:t>Spanish language proficiency is required</w:t>
      </w:r>
      <w:r w:rsidR="00D65F96">
        <w:rPr>
          <w:b/>
          <w:sz w:val="20"/>
          <w:szCs w:val="20"/>
          <w:lang w:bidi="en-US"/>
        </w:rPr>
        <w:t>.</w:t>
      </w:r>
    </w:p>
    <w:p w14:paraId="24B22377" w14:textId="77777777" w:rsidR="00D65F96" w:rsidRPr="00457C88" w:rsidRDefault="00D65F96" w:rsidP="00D65F96">
      <w:pPr>
        <w:ind w:left="0" w:right="14" w:firstLine="0"/>
        <w:jc w:val="both"/>
        <w:rPr>
          <w:sz w:val="20"/>
          <w:szCs w:val="20"/>
          <w:lang w:bidi="en-US"/>
        </w:rPr>
      </w:pPr>
    </w:p>
    <w:p w14:paraId="61075B34" w14:textId="77777777" w:rsidR="004B4354" w:rsidRPr="00D65F96" w:rsidRDefault="004B4354" w:rsidP="006055CB">
      <w:pPr>
        <w:numPr>
          <w:ilvl w:val="1"/>
          <w:numId w:val="23"/>
        </w:numPr>
        <w:ind w:left="1890" w:right="14"/>
        <w:jc w:val="both"/>
        <w:rPr>
          <w:sz w:val="20"/>
          <w:szCs w:val="20"/>
          <w:lang w:bidi="en-US"/>
        </w:rPr>
      </w:pPr>
      <w:r w:rsidRPr="00457C88">
        <w:rPr>
          <w:sz w:val="20"/>
          <w:szCs w:val="20"/>
          <w:lang w:bidi="en-US"/>
        </w:rPr>
        <w:t xml:space="preserve">During implementation, the </w:t>
      </w:r>
      <w:r w:rsidR="00DB0036" w:rsidRPr="00457C88">
        <w:rPr>
          <w:sz w:val="20"/>
          <w:szCs w:val="20"/>
          <w:lang w:bidi="en-US"/>
        </w:rPr>
        <w:t>Proposer</w:t>
      </w:r>
      <w:r w:rsidRPr="00457C88">
        <w:rPr>
          <w:sz w:val="20"/>
          <w:szCs w:val="20"/>
          <w:lang w:bidi="en-US"/>
        </w:rPr>
        <w:t xml:space="preserve"> must provide a Project Manager, identified with overall responsibility for the implementation and transition from the Implementation phase to the Operations phase of the contract. This position is responsible for coordinating implementation activities and for allocating implementation team resources. This position is expected to be available on a daily basis until the turnover to operations has been successfully completed. This individual must have demonstrated leadership experience, strong management skills, and strong knowledge of workforce management systems.</w:t>
      </w:r>
      <w:r w:rsidRPr="00457C88">
        <w:rPr>
          <w:b/>
          <w:sz w:val="20"/>
          <w:szCs w:val="20"/>
          <w:lang w:bidi="en-US"/>
        </w:rPr>
        <w:t xml:space="preserve"> Spanish language proficiency is required.</w:t>
      </w:r>
    </w:p>
    <w:p w14:paraId="7242C4F6" w14:textId="77777777" w:rsidR="00D65F96" w:rsidRPr="00457C88" w:rsidRDefault="00D65F96" w:rsidP="00D65F96">
      <w:pPr>
        <w:ind w:left="0" w:right="14" w:firstLine="0"/>
        <w:jc w:val="both"/>
        <w:rPr>
          <w:sz w:val="20"/>
          <w:szCs w:val="20"/>
          <w:lang w:bidi="en-US"/>
        </w:rPr>
      </w:pPr>
    </w:p>
    <w:p w14:paraId="068B00DD" w14:textId="77777777" w:rsidR="004B4354" w:rsidRDefault="004B4354" w:rsidP="006055CB">
      <w:pPr>
        <w:numPr>
          <w:ilvl w:val="1"/>
          <w:numId w:val="23"/>
        </w:numPr>
        <w:ind w:left="1890" w:right="14"/>
        <w:jc w:val="both"/>
        <w:rPr>
          <w:sz w:val="20"/>
          <w:szCs w:val="20"/>
          <w:lang w:bidi="en-US"/>
        </w:rPr>
      </w:pPr>
      <w:r w:rsidRPr="00457C88">
        <w:rPr>
          <w:sz w:val="20"/>
          <w:szCs w:val="20"/>
          <w:lang w:bidi="en-US"/>
        </w:rPr>
        <w:t xml:space="preserve">The Implementation Team members comprising the </w:t>
      </w:r>
      <w:r w:rsidR="00DB0036" w:rsidRPr="00457C88">
        <w:rPr>
          <w:sz w:val="20"/>
          <w:szCs w:val="20"/>
          <w:lang w:bidi="en-US"/>
        </w:rPr>
        <w:t>Proposer</w:t>
      </w:r>
      <w:r w:rsidRPr="00457C88">
        <w:rPr>
          <w:sz w:val="20"/>
          <w:szCs w:val="20"/>
          <w:lang w:bidi="en-US"/>
        </w:rPr>
        <w:t>’s management team responsible for resolving data quality issues and for compiling and analyzing required reports must have accountability and authority to assure compliance over the overall service quality to PRDE. They must include individuals with expertise in the following areas:</w:t>
      </w:r>
    </w:p>
    <w:p w14:paraId="1DACDC8E" w14:textId="77777777" w:rsidR="00D65F96" w:rsidRPr="00457C88" w:rsidRDefault="00D65F96" w:rsidP="00D65F96">
      <w:pPr>
        <w:ind w:left="0" w:right="14" w:firstLine="0"/>
        <w:jc w:val="both"/>
        <w:rPr>
          <w:sz w:val="20"/>
          <w:szCs w:val="20"/>
          <w:lang w:bidi="en-US"/>
        </w:rPr>
      </w:pPr>
    </w:p>
    <w:p w14:paraId="0B95E4E4" w14:textId="77777777" w:rsidR="004B4354" w:rsidRPr="00457C88" w:rsidRDefault="004B4354" w:rsidP="006055CB">
      <w:pPr>
        <w:pStyle w:val="ListParagraph"/>
        <w:numPr>
          <w:ilvl w:val="0"/>
          <w:numId w:val="24"/>
        </w:numPr>
        <w:ind w:left="2340" w:right="14"/>
        <w:jc w:val="both"/>
        <w:rPr>
          <w:sz w:val="20"/>
          <w:szCs w:val="20"/>
          <w:lang w:bidi="en-US"/>
        </w:rPr>
      </w:pPr>
      <w:r w:rsidRPr="00457C88">
        <w:rPr>
          <w:sz w:val="20"/>
          <w:szCs w:val="20"/>
          <w:lang w:bidi="en-US"/>
        </w:rPr>
        <w:t>Data and data transfer</w:t>
      </w:r>
      <w:r w:rsidR="0031121A" w:rsidRPr="00457C88">
        <w:rPr>
          <w:sz w:val="20"/>
          <w:szCs w:val="20"/>
          <w:lang w:bidi="en-US"/>
        </w:rPr>
        <w:t>:</w:t>
      </w:r>
      <w:r w:rsidRPr="00457C88">
        <w:rPr>
          <w:sz w:val="20"/>
          <w:szCs w:val="20"/>
          <w:lang w:bidi="en-US"/>
        </w:rPr>
        <w:t xml:space="preserve"> Specialists in data conversion and reporting who ensure a smooth and compete transfer of data into the new solution, as well as develop the reporting and analytics tools required</w:t>
      </w:r>
    </w:p>
    <w:p w14:paraId="107AC63D" w14:textId="77777777" w:rsidR="004B4354" w:rsidRPr="00457C88" w:rsidRDefault="004B4354" w:rsidP="006055CB">
      <w:pPr>
        <w:pStyle w:val="ListParagraph"/>
        <w:numPr>
          <w:ilvl w:val="0"/>
          <w:numId w:val="24"/>
        </w:numPr>
        <w:ind w:left="2340" w:right="14"/>
        <w:jc w:val="both"/>
        <w:rPr>
          <w:sz w:val="20"/>
          <w:szCs w:val="20"/>
          <w:lang w:bidi="en-US"/>
        </w:rPr>
      </w:pPr>
      <w:r w:rsidRPr="00457C88">
        <w:rPr>
          <w:sz w:val="20"/>
          <w:szCs w:val="20"/>
          <w:lang w:bidi="en-US"/>
        </w:rPr>
        <w:t>Deployment and optimization</w:t>
      </w:r>
      <w:r w:rsidR="0031121A" w:rsidRPr="00457C88">
        <w:rPr>
          <w:sz w:val="20"/>
          <w:szCs w:val="20"/>
          <w:lang w:bidi="en-US"/>
        </w:rPr>
        <w:t>:</w:t>
      </w:r>
      <w:r w:rsidRPr="00457C88">
        <w:rPr>
          <w:sz w:val="20"/>
          <w:szCs w:val="20"/>
          <w:lang w:bidi="en-US"/>
        </w:rPr>
        <w:t xml:space="preserve"> Experts with extensive knowledge of the solution, best practices, configuration, and knowledge transfer</w:t>
      </w:r>
    </w:p>
    <w:p w14:paraId="5113C99B" w14:textId="77777777" w:rsidR="004B4354" w:rsidRPr="00457C88" w:rsidRDefault="004B4354" w:rsidP="006055CB">
      <w:pPr>
        <w:pStyle w:val="ListParagraph"/>
        <w:numPr>
          <w:ilvl w:val="0"/>
          <w:numId w:val="24"/>
        </w:numPr>
        <w:ind w:left="2340" w:right="14"/>
        <w:jc w:val="both"/>
        <w:rPr>
          <w:sz w:val="20"/>
          <w:szCs w:val="20"/>
          <w:lang w:bidi="en-US"/>
        </w:rPr>
      </w:pPr>
      <w:r w:rsidRPr="00457C88">
        <w:rPr>
          <w:sz w:val="20"/>
          <w:szCs w:val="20"/>
          <w:lang w:bidi="en-US"/>
        </w:rPr>
        <w:t>Customization</w:t>
      </w:r>
      <w:r w:rsidR="0031121A" w:rsidRPr="00457C88">
        <w:rPr>
          <w:sz w:val="20"/>
          <w:szCs w:val="20"/>
          <w:lang w:bidi="en-US"/>
        </w:rPr>
        <w:t>:</w:t>
      </w:r>
      <w:r w:rsidRPr="00457C88">
        <w:rPr>
          <w:sz w:val="20"/>
          <w:szCs w:val="20"/>
          <w:lang w:bidi="en-US"/>
        </w:rPr>
        <w:t xml:space="preserve"> Development experts tasked with building out the specific customizations required to ensure the solution meetings PRDE needs</w:t>
      </w:r>
    </w:p>
    <w:p w14:paraId="7F2A2907" w14:textId="77777777" w:rsidR="004B4354" w:rsidRPr="00457C88" w:rsidRDefault="004B4354" w:rsidP="006055CB">
      <w:pPr>
        <w:pStyle w:val="ListParagraph"/>
        <w:numPr>
          <w:ilvl w:val="0"/>
          <w:numId w:val="24"/>
        </w:numPr>
        <w:ind w:left="2340" w:right="14"/>
        <w:jc w:val="both"/>
        <w:rPr>
          <w:sz w:val="20"/>
          <w:szCs w:val="20"/>
          <w:lang w:bidi="en-US"/>
        </w:rPr>
      </w:pPr>
      <w:r w:rsidRPr="00457C88">
        <w:rPr>
          <w:sz w:val="20"/>
          <w:szCs w:val="20"/>
          <w:lang w:bidi="en-US"/>
        </w:rPr>
        <w:t>Training</w:t>
      </w:r>
      <w:r w:rsidR="0031121A" w:rsidRPr="00457C88">
        <w:rPr>
          <w:sz w:val="20"/>
          <w:szCs w:val="20"/>
          <w:lang w:bidi="en-US"/>
        </w:rPr>
        <w:t>:</w:t>
      </w:r>
      <w:r w:rsidRPr="00457C88">
        <w:rPr>
          <w:sz w:val="20"/>
          <w:szCs w:val="20"/>
          <w:lang w:bidi="en-US"/>
        </w:rPr>
        <w:t xml:space="preserve"> Experts in developing, customizing, executing, and monitoring the effectiveness of training resources and materials, both through planning and deployment</w:t>
      </w:r>
    </w:p>
    <w:p w14:paraId="0F74FD10" w14:textId="77777777" w:rsidR="0031121A" w:rsidRPr="00457C88" w:rsidRDefault="0031121A" w:rsidP="006055CB">
      <w:pPr>
        <w:pStyle w:val="ListParagraph"/>
        <w:numPr>
          <w:ilvl w:val="0"/>
          <w:numId w:val="24"/>
        </w:numPr>
        <w:ind w:left="2340" w:right="14"/>
        <w:jc w:val="both"/>
        <w:rPr>
          <w:sz w:val="20"/>
          <w:szCs w:val="20"/>
          <w:lang w:bidi="en-US"/>
        </w:rPr>
      </w:pPr>
      <w:r w:rsidRPr="00457C88">
        <w:rPr>
          <w:sz w:val="20"/>
          <w:szCs w:val="20"/>
          <w:lang w:bidi="en-US"/>
        </w:rPr>
        <w:t>Continuous improvement: Experts in designing intervals of and processes for periodic system review, incremental customization, and ongoing training for new users and to continue developing existing users</w:t>
      </w:r>
    </w:p>
    <w:p w14:paraId="161D0AAF" w14:textId="77777777" w:rsidR="004B4354" w:rsidRPr="00457C88" w:rsidRDefault="004B4354" w:rsidP="00D4777B">
      <w:pPr>
        <w:ind w:left="1440" w:right="14" w:firstLine="0"/>
        <w:jc w:val="both"/>
        <w:rPr>
          <w:sz w:val="20"/>
          <w:szCs w:val="20"/>
          <w:lang w:bidi="en-US"/>
        </w:rPr>
      </w:pPr>
      <w:r w:rsidRPr="00457C88">
        <w:rPr>
          <w:sz w:val="20"/>
          <w:szCs w:val="20"/>
          <w:lang w:bidi="en-US"/>
        </w:rPr>
        <w:t xml:space="preserve">. </w:t>
      </w:r>
    </w:p>
    <w:p w14:paraId="732F9411" w14:textId="77777777" w:rsidR="004B4354" w:rsidRPr="007A04A5" w:rsidRDefault="004B4354" w:rsidP="007A04A5">
      <w:pPr>
        <w:ind w:left="730"/>
        <w:rPr>
          <w:b/>
          <w:sz w:val="20"/>
          <w:szCs w:val="20"/>
        </w:rPr>
      </w:pPr>
      <w:r w:rsidRPr="007A04A5">
        <w:rPr>
          <w:b/>
          <w:sz w:val="20"/>
          <w:szCs w:val="20"/>
        </w:rPr>
        <w:t>4.</w:t>
      </w:r>
      <w:r w:rsidR="007A04A5" w:rsidRPr="007A04A5">
        <w:rPr>
          <w:b/>
          <w:sz w:val="20"/>
          <w:szCs w:val="20"/>
        </w:rPr>
        <w:t>2.7</w:t>
      </w:r>
      <w:r w:rsidRPr="007A04A5">
        <w:rPr>
          <w:b/>
          <w:sz w:val="20"/>
          <w:szCs w:val="20"/>
        </w:rPr>
        <w:t xml:space="preserve"> </w:t>
      </w:r>
      <w:r w:rsidRPr="007A04A5">
        <w:rPr>
          <w:b/>
          <w:sz w:val="20"/>
          <w:szCs w:val="20"/>
        </w:rPr>
        <w:tab/>
      </w:r>
      <w:r w:rsidR="005C6952" w:rsidRPr="007A04A5">
        <w:rPr>
          <w:b/>
          <w:sz w:val="20"/>
          <w:szCs w:val="20"/>
        </w:rPr>
        <w:t>Disaster recovery and continuity of business plan</w:t>
      </w:r>
    </w:p>
    <w:p w14:paraId="03504EBC" w14:textId="77777777" w:rsidR="00280D66" w:rsidRPr="00457C88" w:rsidRDefault="00280D66" w:rsidP="00280D66">
      <w:pPr>
        <w:rPr>
          <w:sz w:val="20"/>
          <w:szCs w:val="20"/>
        </w:rPr>
      </w:pPr>
    </w:p>
    <w:p w14:paraId="3AE92DD5" w14:textId="77777777" w:rsidR="004B4354" w:rsidRPr="00457C88" w:rsidRDefault="005C6952" w:rsidP="00D4777B">
      <w:pPr>
        <w:ind w:left="1440"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assume that any loss of data is unacceptable. The </w:t>
      </w:r>
      <w:r w:rsidR="00DB0036" w:rsidRPr="00457C88">
        <w:rPr>
          <w:sz w:val="20"/>
          <w:szCs w:val="20"/>
          <w:lang w:bidi="en-US"/>
        </w:rPr>
        <w:t>Proposer</w:t>
      </w:r>
      <w:r w:rsidRPr="00457C88">
        <w:rPr>
          <w:sz w:val="20"/>
          <w:szCs w:val="20"/>
          <w:lang w:bidi="en-US"/>
        </w:rPr>
        <w:t xml:space="preserve"> must provide detailed disaster recovery and continuity of business plans designed to minimize any potential disruption to its operations, at minimum:</w:t>
      </w:r>
    </w:p>
    <w:p w14:paraId="1E900C51" w14:textId="77777777" w:rsidR="005C6952" w:rsidRPr="00457C88" w:rsidRDefault="005C6952" w:rsidP="00D4777B">
      <w:pPr>
        <w:ind w:left="1440" w:right="14" w:firstLine="0"/>
        <w:jc w:val="both"/>
        <w:rPr>
          <w:sz w:val="20"/>
          <w:szCs w:val="20"/>
          <w:lang w:bidi="en-US"/>
        </w:rPr>
      </w:pPr>
    </w:p>
    <w:p w14:paraId="074A1B1D" w14:textId="69F6E90B" w:rsidR="00D27F79" w:rsidRDefault="005C6952" w:rsidP="006055CB">
      <w:pPr>
        <w:numPr>
          <w:ilvl w:val="3"/>
          <w:numId w:val="25"/>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provide evidence of previous experience with the successful implementation of disaster plan during an emergency with the levels of functionality maintained, as is possible. An emergency can occur at the local or state level and may range from a loss of power or internet to a naturally occurring event or disaster.</w:t>
      </w:r>
    </w:p>
    <w:p w14:paraId="0AE8A1FE" w14:textId="77777777" w:rsidR="00D27F79" w:rsidRDefault="00D27F79" w:rsidP="00D27F79">
      <w:pPr>
        <w:ind w:left="1800" w:right="14" w:firstLine="0"/>
        <w:jc w:val="both"/>
        <w:rPr>
          <w:sz w:val="20"/>
          <w:szCs w:val="20"/>
          <w:lang w:bidi="en-US"/>
        </w:rPr>
      </w:pPr>
    </w:p>
    <w:p w14:paraId="7ACF69D7" w14:textId="07D7E242" w:rsidR="00D27F79" w:rsidRPr="00C2414C" w:rsidRDefault="00D27F79" w:rsidP="00946F07">
      <w:pPr>
        <w:numPr>
          <w:ilvl w:val="3"/>
          <w:numId w:val="25"/>
        </w:numPr>
        <w:ind w:left="1800" w:right="14"/>
        <w:jc w:val="both"/>
        <w:rPr>
          <w:sz w:val="20"/>
          <w:szCs w:val="20"/>
          <w:highlight w:val="yellow"/>
          <w:lang w:bidi="en-US"/>
        </w:rPr>
      </w:pPr>
      <w:commentRangeStart w:id="185"/>
      <w:r w:rsidRPr="00C2414C">
        <w:rPr>
          <w:sz w:val="20"/>
          <w:szCs w:val="20"/>
          <w:highlight w:val="yellow"/>
          <w:lang w:bidi="en-US"/>
        </w:rPr>
        <w:t>T</w:t>
      </w:r>
      <w:r w:rsidR="00BB3741" w:rsidRPr="00C2414C">
        <w:rPr>
          <w:sz w:val="20"/>
          <w:szCs w:val="20"/>
          <w:highlight w:val="yellow"/>
          <w:lang w:bidi="en-US"/>
        </w:rPr>
        <w:t xml:space="preserve">he </w:t>
      </w:r>
      <w:commentRangeEnd w:id="185"/>
      <w:r w:rsidR="00C2414C">
        <w:rPr>
          <w:rStyle w:val="CommentReference"/>
        </w:rPr>
        <w:commentReference w:id="185"/>
      </w:r>
      <w:r w:rsidR="00BB3741" w:rsidRPr="00C2414C">
        <w:rPr>
          <w:sz w:val="20"/>
          <w:szCs w:val="20"/>
          <w:highlight w:val="yellow"/>
          <w:lang w:bidi="en-US"/>
        </w:rPr>
        <w:t xml:space="preserve">Proposer must provide </w:t>
      </w:r>
      <w:r w:rsidRPr="00C2414C">
        <w:rPr>
          <w:sz w:val="20"/>
          <w:szCs w:val="20"/>
          <w:highlight w:val="yellow"/>
          <w:lang w:bidi="en-US"/>
        </w:rPr>
        <w:t>risk management plans detailing (1) what actions will be taken to prevent negative impacts, (2) a tactical plan to respond in the first 12, 24, 48, and 72 hours, and (3) opportunities to utilize the system itself to mitigate the negative effects</w:t>
      </w:r>
      <w:r w:rsidR="00766C3E" w:rsidRPr="00C2414C">
        <w:rPr>
          <w:sz w:val="20"/>
          <w:szCs w:val="20"/>
          <w:highlight w:val="yellow"/>
          <w:lang w:bidi="en-US"/>
        </w:rPr>
        <w:t>, in the event</w:t>
      </w:r>
      <w:r w:rsidRPr="00C2414C">
        <w:rPr>
          <w:sz w:val="20"/>
          <w:szCs w:val="20"/>
          <w:highlight w:val="yellow"/>
          <w:lang w:bidi="en-US"/>
        </w:rPr>
        <w:t xml:space="preserve"> of a disaster of the following types, at a minimum:</w:t>
      </w:r>
    </w:p>
    <w:p w14:paraId="673E21AF" w14:textId="4A323902" w:rsidR="00D27F79" w:rsidRPr="00C2414C" w:rsidRDefault="00D27F79" w:rsidP="00D27F79">
      <w:pPr>
        <w:pStyle w:val="ListParagraph"/>
        <w:numPr>
          <w:ilvl w:val="0"/>
          <w:numId w:val="63"/>
        </w:numPr>
        <w:ind w:right="14"/>
        <w:jc w:val="both"/>
        <w:rPr>
          <w:sz w:val="20"/>
          <w:szCs w:val="20"/>
          <w:highlight w:val="yellow"/>
          <w:lang w:bidi="en-US"/>
        </w:rPr>
      </w:pPr>
      <w:r w:rsidRPr="00C2414C">
        <w:rPr>
          <w:sz w:val="20"/>
          <w:szCs w:val="20"/>
          <w:highlight w:val="yellow"/>
          <w:lang w:bidi="en-US"/>
        </w:rPr>
        <w:t>Temporary outages, e.g., electricity, internet;</w:t>
      </w:r>
    </w:p>
    <w:p w14:paraId="05C6274A" w14:textId="78FAD7B5" w:rsidR="00D27F79" w:rsidRPr="00C2414C" w:rsidRDefault="00D27F79" w:rsidP="00D27F79">
      <w:pPr>
        <w:pStyle w:val="ListParagraph"/>
        <w:numPr>
          <w:ilvl w:val="0"/>
          <w:numId w:val="63"/>
        </w:numPr>
        <w:ind w:right="14"/>
        <w:jc w:val="both"/>
        <w:rPr>
          <w:sz w:val="20"/>
          <w:szCs w:val="20"/>
          <w:highlight w:val="yellow"/>
          <w:lang w:bidi="en-US"/>
        </w:rPr>
      </w:pPr>
      <w:r w:rsidRPr="00C2414C">
        <w:rPr>
          <w:sz w:val="20"/>
          <w:szCs w:val="20"/>
          <w:highlight w:val="yellow"/>
          <w:lang w:bidi="en-US"/>
        </w:rPr>
        <w:t>Risks to data integrity or security;</w:t>
      </w:r>
    </w:p>
    <w:p w14:paraId="2E4E342B" w14:textId="31533F2C" w:rsidR="00D27F79" w:rsidRPr="00C2414C" w:rsidRDefault="00D27F79" w:rsidP="00D27F79">
      <w:pPr>
        <w:pStyle w:val="ListParagraph"/>
        <w:numPr>
          <w:ilvl w:val="0"/>
          <w:numId w:val="63"/>
        </w:numPr>
        <w:ind w:right="14"/>
        <w:jc w:val="both"/>
        <w:rPr>
          <w:sz w:val="20"/>
          <w:szCs w:val="20"/>
          <w:highlight w:val="yellow"/>
          <w:lang w:bidi="en-US"/>
        </w:rPr>
      </w:pPr>
      <w:r w:rsidRPr="00C2414C">
        <w:rPr>
          <w:sz w:val="20"/>
          <w:szCs w:val="20"/>
          <w:highlight w:val="yellow"/>
          <w:lang w:bidi="en-US"/>
        </w:rPr>
        <w:t>Sudden loss of end user or administrator access and interaction with the system, e.g., illness of critical users, employee strikes</w:t>
      </w:r>
    </w:p>
    <w:p w14:paraId="6AD3AFE9" w14:textId="6ACD69AD" w:rsidR="00D27F79" w:rsidRPr="00C2414C" w:rsidRDefault="00D27F79" w:rsidP="00D27F79">
      <w:pPr>
        <w:pStyle w:val="ListParagraph"/>
        <w:numPr>
          <w:ilvl w:val="0"/>
          <w:numId w:val="63"/>
        </w:numPr>
        <w:ind w:right="14"/>
        <w:jc w:val="both"/>
        <w:rPr>
          <w:sz w:val="20"/>
          <w:szCs w:val="20"/>
          <w:highlight w:val="yellow"/>
          <w:lang w:bidi="en-US"/>
        </w:rPr>
      </w:pPr>
      <w:r w:rsidRPr="00C2414C">
        <w:rPr>
          <w:sz w:val="20"/>
          <w:szCs w:val="20"/>
          <w:highlight w:val="yellow"/>
          <w:lang w:bidi="en-US"/>
        </w:rPr>
        <w:t>Unanticipated violence in schools or communities, e.g., active shooter situations, robbery</w:t>
      </w:r>
    </w:p>
    <w:p w14:paraId="5AA8C7EA" w14:textId="7F03AE36" w:rsidR="00D27F79" w:rsidRPr="00C2414C" w:rsidRDefault="00D27F79" w:rsidP="00D27F79">
      <w:pPr>
        <w:pStyle w:val="ListParagraph"/>
        <w:numPr>
          <w:ilvl w:val="0"/>
          <w:numId w:val="63"/>
        </w:numPr>
        <w:ind w:right="14"/>
        <w:jc w:val="both"/>
        <w:rPr>
          <w:sz w:val="20"/>
          <w:szCs w:val="20"/>
          <w:highlight w:val="yellow"/>
          <w:lang w:bidi="en-US"/>
        </w:rPr>
      </w:pPr>
      <w:r w:rsidRPr="00C2414C">
        <w:rPr>
          <w:sz w:val="20"/>
          <w:szCs w:val="20"/>
          <w:highlight w:val="yellow"/>
          <w:lang w:bidi="en-US"/>
        </w:rPr>
        <w:t>Natural disasters, e.g., earthquakes, hurricanes, tsunamis</w:t>
      </w:r>
    </w:p>
    <w:p w14:paraId="6EC93B45" w14:textId="77777777" w:rsidR="00D65F96" w:rsidRPr="00457C88" w:rsidRDefault="00D65F96" w:rsidP="00D65F96">
      <w:pPr>
        <w:ind w:left="1800" w:right="14" w:firstLine="0"/>
        <w:jc w:val="both"/>
        <w:rPr>
          <w:sz w:val="20"/>
          <w:szCs w:val="20"/>
          <w:lang w:bidi="en-US"/>
        </w:rPr>
      </w:pPr>
    </w:p>
    <w:p w14:paraId="38F3AEAB" w14:textId="77777777" w:rsidR="005C6952" w:rsidRDefault="005C6952" w:rsidP="006055CB">
      <w:pPr>
        <w:numPr>
          <w:ilvl w:val="3"/>
          <w:numId w:val="25"/>
        </w:numPr>
        <w:ind w:left="1800" w:right="14"/>
        <w:jc w:val="both"/>
        <w:rPr>
          <w:sz w:val="20"/>
          <w:szCs w:val="20"/>
          <w:lang w:bidi="en-US"/>
        </w:rPr>
      </w:pPr>
      <w:r w:rsidRPr="00457C88">
        <w:rPr>
          <w:sz w:val="20"/>
          <w:szCs w:val="20"/>
          <w:lang w:bidi="en-US"/>
        </w:rPr>
        <w:t xml:space="preserve">Recovery plans must be tested periodically, at schedules agreed upon by the </w:t>
      </w:r>
      <w:r w:rsidR="00DB0036" w:rsidRPr="00457C88">
        <w:rPr>
          <w:sz w:val="20"/>
          <w:szCs w:val="20"/>
          <w:lang w:bidi="en-US"/>
        </w:rPr>
        <w:t>Proposer</w:t>
      </w:r>
      <w:r w:rsidRPr="00457C88">
        <w:rPr>
          <w:sz w:val="20"/>
          <w:szCs w:val="20"/>
          <w:lang w:bidi="en-US"/>
        </w:rPr>
        <w:t xml:space="preserve"> and PRDE, with a written report submitted to PRDE.  It is the </w:t>
      </w:r>
      <w:r w:rsidR="00DB0036" w:rsidRPr="00457C88">
        <w:rPr>
          <w:sz w:val="20"/>
          <w:szCs w:val="20"/>
          <w:lang w:bidi="en-US"/>
        </w:rPr>
        <w:t>Proposer</w:t>
      </w:r>
      <w:r w:rsidRPr="00457C88">
        <w:rPr>
          <w:sz w:val="20"/>
          <w:szCs w:val="20"/>
          <w:lang w:bidi="en-US"/>
        </w:rPr>
        <w:t>’s sole responsibility to maintain adequate back-up to ensure continuous operations</w:t>
      </w:r>
      <w:r w:rsidR="00D65F96">
        <w:rPr>
          <w:sz w:val="20"/>
          <w:szCs w:val="20"/>
          <w:lang w:bidi="en-US"/>
        </w:rPr>
        <w:t>.</w:t>
      </w:r>
    </w:p>
    <w:p w14:paraId="77809F79" w14:textId="77777777" w:rsidR="00D65F96" w:rsidRPr="00457C88" w:rsidRDefault="00D65F96" w:rsidP="00D65F96">
      <w:pPr>
        <w:ind w:left="0" w:right="14" w:firstLine="0"/>
        <w:jc w:val="both"/>
        <w:rPr>
          <w:sz w:val="20"/>
          <w:szCs w:val="20"/>
          <w:lang w:bidi="en-US"/>
        </w:rPr>
      </w:pPr>
    </w:p>
    <w:p w14:paraId="1C72DE7E" w14:textId="77777777" w:rsidR="005C6952" w:rsidRDefault="005C6952" w:rsidP="006055CB">
      <w:pPr>
        <w:numPr>
          <w:ilvl w:val="3"/>
          <w:numId w:val="25"/>
        </w:numPr>
        <w:ind w:left="1800" w:right="14"/>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must provide a plan to return operational status to normal as quickly as possible in the event of a disaster. This plan must include, at minimum, the following components:</w:t>
      </w:r>
    </w:p>
    <w:p w14:paraId="7DCE5339" w14:textId="77777777" w:rsidR="000B0A9F" w:rsidRPr="00457C88" w:rsidRDefault="000B0A9F" w:rsidP="000B0A9F">
      <w:pPr>
        <w:ind w:left="0" w:right="14" w:firstLine="0"/>
        <w:jc w:val="both"/>
        <w:rPr>
          <w:sz w:val="20"/>
          <w:szCs w:val="20"/>
          <w:lang w:bidi="en-US"/>
        </w:rPr>
      </w:pPr>
    </w:p>
    <w:p w14:paraId="6F5BAE89" w14:textId="77777777" w:rsidR="005C6952" w:rsidRPr="00457C88" w:rsidRDefault="005C6952" w:rsidP="006055CB">
      <w:pPr>
        <w:numPr>
          <w:ilvl w:val="0"/>
          <w:numId w:val="26"/>
        </w:numPr>
        <w:ind w:left="2160" w:right="14"/>
        <w:jc w:val="both"/>
        <w:rPr>
          <w:sz w:val="20"/>
          <w:szCs w:val="20"/>
          <w:lang w:bidi="en-US"/>
        </w:rPr>
      </w:pPr>
      <w:r w:rsidRPr="00457C88">
        <w:rPr>
          <w:sz w:val="20"/>
          <w:szCs w:val="20"/>
          <w:lang w:bidi="en-US"/>
        </w:rPr>
        <w:t>How, where, and with what frequency data backup and storage will occur;</w:t>
      </w:r>
    </w:p>
    <w:p w14:paraId="2B43AF4A" w14:textId="77777777" w:rsidR="005C6952" w:rsidRPr="00457C88" w:rsidRDefault="005C6952" w:rsidP="006055CB">
      <w:pPr>
        <w:numPr>
          <w:ilvl w:val="0"/>
          <w:numId w:val="26"/>
        </w:numPr>
        <w:ind w:left="2160" w:right="14"/>
        <w:jc w:val="both"/>
        <w:rPr>
          <w:sz w:val="20"/>
          <w:szCs w:val="20"/>
          <w:lang w:bidi="en-US"/>
        </w:rPr>
      </w:pPr>
      <w:r w:rsidRPr="00457C88">
        <w:rPr>
          <w:sz w:val="20"/>
          <w:szCs w:val="20"/>
          <w:lang w:bidi="en-US"/>
        </w:rPr>
        <w:t>Minimum requirements for continued system functionality;</w:t>
      </w:r>
    </w:p>
    <w:p w14:paraId="5EA8648D" w14:textId="77777777" w:rsidR="005C6952" w:rsidRPr="00457C88" w:rsidRDefault="005C6952" w:rsidP="006055CB">
      <w:pPr>
        <w:numPr>
          <w:ilvl w:val="0"/>
          <w:numId w:val="26"/>
        </w:numPr>
        <w:ind w:left="2160" w:right="14"/>
        <w:jc w:val="both"/>
        <w:rPr>
          <w:sz w:val="20"/>
          <w:szCs w:val="20"/>
          <w:lang w:bidi="en-US"/>
        </w:rPr>
      </w:pPr>
      <w:r w:rsidRPr="00457C88">
        <w:rPr>
          <w:sz w:val="20"/>
          <w:szCs w:val="20"/>
          <w:lang w:bidi="en-US"/>
        </w:rPr>
        <w:t>Timeline and minimum requirements for recovery after an interruption of service;</w:t>
      </w:r>
    </w:p>
    <w:p w14:paraId="7D2657AD" w14:textId="77777777" w:rsidR="005C6952" w:rsidRPr="00457C88" w:rsidRDefault="005C6952" w:rsidP="006055CB">
      <w:pPr>
        <w:numPr>
          <w:ilvl w:val="0"/>
          <w:numId w:val="26"/>
        </w:numPr>
        <w:ind w:left="2160" w:right="14"/>
        <w:jc w:val="both"/>
        <w:rPr>
          <w:sz w:val="20"/>
          <w:szCs w:val="20"/>
          <w:lang w:bidi="en-US"/>
        </w:rPr>
      </w:pPr>
      <w:r w:rsidRPr="00457C88">
        <w:rPr>
          <w:sz w:val="20"/>
          <w:szCs w:val="20"/>
          <w:lang w:bidi="en-US"/>
        </w:rPr>
        <w:t>A data collection and storage plan to ensure no loss of data during an interruption of service (e.g., offline, local data storage until connectivity can be restored)</w:t>
      </w:r>
    </w:p>
    <w:p w14:paraId="42FE7B9D" w14:textId="77777777" w:rsidR="004B4354" w:rsidRPr="00457C88" w:rsidRDefault="004B4354" w:rsidP="00D4777B">
      <w:pPr>
        <w:ind w:left="130" w:right="14"/>
        <w:jc w:val="both"/>
        <w:rPr>
          <w:sz w:val="20"/>
          <w:szCs w:val="20"/>
        </w:rPr>
      </w:pPr>
    </w:p>
    <w:p w14:paraId="37D901F0" w14:textId="77777777" w:rsidR="004B4354" w:rsidRPr="007A04A5" w:rsidRDefault="004B4354" w:rsidP="007A04A5">
      <w:pPr>
        <w:ind w:left="730"/>
        <w:rPr>
          <w:b/>
          <w:sz w:val="20"/>
          <w:szCs w:val="20"/>
        </w:rPr>
      </w:pPr>
      <w:r w:rsidRPr="007A04A5">
        <w:rPr>
          <w:b/>
          <w:sz w:val="20"/>
          <w:szCs w:val="20"/>
        </w:rPr>
        <w:t>4.</w:t>
      </w:r>
      <w:r w:rsidR="007A04A5" w:rsidRPr="007A04A5">
        <w:rPr>
          <w:b/>
          <w:sz w:val="20"/>
          <w:szCs w:val="20"/>
        </w:rPr>
        <w:t>2.8</w:t>
      </w:r>
      <w:r w:rsidRPr="007A04A5">
        <w:rPr>
          <w:b/>
          <w:sz w:val="20"/>
          <w:szCs w:val="20"/>
        </w:rPr>
        <w:t xml:space="preserve"> </w:t>
      </w:r>
      <w:r w:rsidRPr="007A04A5">
        <w:rPr>
          <w:b/>
          <w:sz w:val="20"/>
          <w:szCs w:val="20"/>
        </w:rPr>
        <w:tab/>
      </w:r>
      <w:commentRangeStart w:id="186"/>
      <w:r w:rsidR="005C6952" w:rsidRPr="007A04A5">
        <w:rPr>
          <w:b/>
          <w:sz w:val="20"/>
          <w:szCs w:val="20"/>
        </w:rPr>
        <w:t xml:space="preserve">Service </w:t>
      </w:r>
      <w:commentRangeEnd w:id="186"/>
      <w:r w:rsidR="005329CA">
        <w:rPr>
          <w:rStyle w:val="CommentReference"/>
        </w:rPr>
        <w:commentReference w:id="186"/>
      </w:r>
      <w:r w:rsidR="005C6952" w:rsidRPr="007A04A5">
        <w:rPr>
          <w:b/>
          <w:sz w:val="20"/>
          <w:szCs w:val="20"/>
        </w:rPr>
        <w:t>level agreement (SLA)</w:t>
      </w:r>
    </w:p>
    <w:p w14:paraId="1B2C2E1B" w14:textId="77777777" w:rsidR="00280D66" w:rsidRPr="00457C88" w:rsidRDefault="00280D66" w:rsidP="00280D66">
      <w:pPr>
        <w:rPr>
          <w:sz w:val="20"/>
          <w:szCs w:val="20"/>
        </w:rPr>
      </w:pPr>
    </w:p>
    <w:p w14:paraId="08F17417" w14:textId="7B132119" w:rsidR="005C6952" w:rsidRPr="00457C88" w:rsidRDefault="005C6952" w:rsidP="00D4777B">
      <w:pPr>
        <w:ind w:left="1440"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shall submit an SLA for the services proposed in response to this RFP, and if awarded a contract, the SLA shall have the full force of contract between </w:t>
      </w:r>
      <w:r w:rsidR="003D368C" w:rsidRPr="00457C88">
        <w:rPr>
          <w:sz w:val="20"/>
          <w:szCs w:val="20"/>
          <w:lang w:bidi="en-US"/>
        </w:rPr>
        <w:t>PRDE</w:t>
      </w:r>
      <w:r w:rsidRPr="00457C88">
        <w:rPr>
          <w:sz w:val="20"/>
          <w:szCs w:val="20"/>
          <w:lang w:bidi="en-US"/>
        </w:rPr>
        <w:t xml:space="preserve"> and the </w:t>
      </w:r>
      <w:r w:rsidR="00DB0036" w:rsidRPr="00457C88">
        <w:rPr>
          <w:sz w:val="20"/>
          <w:szCs w:val="20"/>
          <w:lang w:bidi="en-US"/>
        </w:rPr>
        <w:t>Proposer</w:t>
      </w:r>
      <w:r w:rsidRPr="00457C88">
        <w:rPr>
          <w:sz w:val="20"/>
          <w:szCs w:val="20"/>
          <w:lang w:bidi="en-US"/>
        </w:rPr>
        <w:t xml:space="preserve">. The SLA shall define the levels of service to be provided, shall be divided into areas of priority according to importance to the supported systems or functions, and shall provide service level objectives and identify supported services, service limitations, service inclusions and exclusions, </w:t>
      </w:r>
      <w:r w:rsidR="003D368C" w:rsidRPr="00457C88">
        <w:rPr>
          <w:sz w:val="20"/>
          <w:szCs w:val="20"/>
          <w:lang w:bidi="en-US"/>
        </w:rPr>
        <w:t>PRDE</w:t>
      </w:r>
      <w:r w:rsidRPr="00457C88">
        <w:rPr>
          <w:sz w:val="20"/>
          <w:szCs w:val="20"/>
          <w:lang w:bidi="en-US"/>
        </w:rPr>
        <w:t xml:space="preserve">’s responsibilities, </w:t>
      </w:r>
      <w:r w:rsidR="00DB0036" w:rsidRPr="00457C88">
        <w:rPr>
          <w:sz w:val="20"/>
          <w:szCs w:val="20"/>
          <w:lang w:bidi="en-US"/>
        </w:rPr>
        <w:t>Proposer</w:t>
      </w:r>
      <w:r w:rsidRPr="00457C88">
        <w:rPr>
          <w:sz w:val="20"/>
          <w:szCs w:val="20"/>
          <w:lang w:bidi="en-US"/>
        </w:rPr>
        <w:t xml:space="preserve"> responsibilities, and service assurances. The SLA plan shall address the proposal service, repair and support requirements further outlined in the RFP, which include:</w:t>
      </w:r>
    </w:p>
    <w:p w14:paraId="31FF4543" w14:textId="77777777" w:rsidR="005C6952" w:rsidRPr="00457C88" w:rsidRDefault="005C6952" w:rsidP="00D4777B">
      <w:pPr>
        <w:ind w:left="1440" w:right="14" w:firstLine="0"/>
        <w:jc w:val="both"/>
        <w:rPr>
          <w:sz w:val="20"/>
          <w:szCs w:val="20"/>
          <w:lang w:bidi="en-US"/>
        </w:rPr>
      </w:pPr>
    </w:p>
    <w:p w14:paraId="2910E9F1" w14:textId="77777777" w:rsidR="005C6952" w:rsidRPr="00457C88" w:rsidRDefault="005C6952" w:rsidP="006055CB">
      <w:pPr>
        <w:numPr>
          <w:ilvl w:val="0"/>
          <w:numId w:val="27"/>
        </w:numPr>
        <w:ind w:left="1800" w:right="14" w:hanging="360"/>
        <w:jc w:val="both"/>
        <w:rPr>
          <w:sz w:val="20"/>
          <w:szCs w:val="20"/>
          <w:lang w:bidi="en-US"/>
        </w:rPr>
      </w:pPr>
      <w:r w:rsidRPr="00457C88">
        <w:rPr>
          <w:sz w:val="20"/>
          <w:szCs w:val="20"/>
          <w:lang w:bidi="en-US"/>
        </w:rPr>
        <w:t>Data center and security management;</w:t>
      </w:r>
    </w:p>
    <w:p w14:paraId="08EB8AC9" w14:textId="77777777" w:rsidR="005C6952" w:rsidRPr="00457C88" w:rsidRDefault="005C6952" w:rsidP="006055CB">
      <w:pPr>
        <w:numPr>
          <w:ilvl w:val="0"/>
          <w:numId w:val="27"/>
        </w:numPr>
        <w:ind w:left="1800" w:right="14" w:hanging="360"/>
        <w:jc w:val="both"/>
        <w:rPr>
          <w:sz w:val="20"/>
          <w:szCs w:val="20"/>
          <w:lang w:bidi="en-US"/>
        </w:rPr>
      </w:pPr>
      <w:r w:rsidRPr="00457C88">
        <w:rPr>
          <w:sz w:val="20"/>
          <w:szCs w:val="20"/>
          <w:lang w:bidi="en-US"/>
        </w:rPr>
        <w:t>Help desk and customer support services; and</w:t>
      </w:r>
    </w:p>
    <w:p w14:paraId="4F37F864" w14:textId="77777777" w:rsidR="005C6952" w:rsidRPr="00457C88" w:rsidRDefault="005C6952" w:rsidP="006055CB">
      <w:pPr>
        <w:numPr>
          <w:ilvl w:val="0"/>
          <w:numId w:val="27"/>
        </w:numPr>
        <w:ind w:left="1800" w:right="14" w:hanging="360"/>
        <w:jc w:val="both"/>
        <w:rPr>
          <w:sz w:val="20"/>
          <w:szCs w:val="20"/>
          <w:lang w:bidi="en-US"/>
        </w:rPr>
      </w:pPr>
      <w:r w:rsidRPr="00457C88">
        <w:rPr>
          <w:sz w:val="20"/>
          <w:szCs w:val="20"/>
          <w:lang w:bidi="en-US"/>
        </w:rPr>
        <w:t>Manner, type and frequency of meetings, status and update notifications, and support services for the provisions of contract services</w:t>
      </w:r>
    </w:p>
    <w:p w14:paraId="3140F716" w14:textId="77777777" w:rsidR="005C6952" w:rsidRPr="00457C88" w:rsidRDefault="005C6952" w:rsidP="00D4777B">
      <w:pPr>
        <w:ind w:left="1440" w:right="14" w:firstLine="0"/>
        <w:jc w:val="both"/>
        <w:rPr>
          <w:sz w:val="20"/>
          <w:szCs w:val="20"/>
          <w:lang w:bidi="en-US"/>
        </w:rPr>
      </w:pPr>
    </w:p>
    <w:p w14:paraId="7FC3984E" w14:textId="607C7CD8" w:rsidR="005329CA" w:rsidRPr="005329CA" w:rsidRDefault="005329CA" w:rsidP="005329CA">
      <w:pPr>
        <w:ind w:right="14" w:firstLine="590"/>
        <w:jc w:val="both"/>
        <w:rPr>
          <w:sz w:val="20"/>
          <w:szCs w:val="20"/>
          <w:lang w:bidi="en-US"/>
        </w:rPr>
      </w:pPr>
      <w:r>
        <w:rPr>
          <w:sz w:val="20"/>
          <w:szCs w:val="20"/>
          <w:lang w:bidi="en-US"/>
        </w:rPr>
        <w:t xml:space="preserve">Help desk service level agreement must be proposed using the following metrics: </w:t>
      </w:r>
    </w:p>
    <w:p w14:paraId="0DB6D6EF" w14:textId="77777777" w:rsidR="005329CA" w:rsidRDefault="005329CA" w:rsidP="005329CA">
      <w:pPr>
        <w:pStyle w:val="ListParagraph"/>
        <w:numPr>
          <w:ilvl w:val="1"/>
          <w:numId w:val="80"/>
        </w:numPr>
        <w:ind w:right="14"/>
        <w:jc w:val="both"/>
        <w:rPr>
          <w:sz w:val="20"/>
          <w:szCs w:val="20"/>
          <w:lang w:bidi="en-US"/>
        </w:rPr>
      </w:pPr>
      <w:r>
        <w:rPr>
          <w:sz w:val="20"/>
          <w:szCs w:val="20"/>
          <w:lang w:bidi="en-US"/>
        </w:rPr>
        <w:t>% of calls resolved during first contact</w:t>
      </w:r>
    </w:p>
    <w:p w14:paraId="3A604632" w14:textId="77777777" w:rsidR="005329CA" w:rsidRDefault="005329CA" w:rsidP="005329CA">
      <w:pPr>
        <w:pStyle w:val="ListParagraph"/>
        <w:numPr>
          <w:ilvl w:val="1"/>
          <w:numId w:val="80"/>
        </w:numPr>
        <w:ind w:right="14"/>
        <w:jc w:val="both"/>
        <w:rPr>
          <w:sz w:val="20"/>
          <w:szCs w:val="20"/>
          <w:lang w:bidi="en-US"/>
        </w:rPr>
      </w:pPr>
      <w:r>
        <w:rPr>
          <w:sz w:val="20"/>
          <w:szCs w:val="20"/>
          <w:lang w:bidi="en-US"/>
        </w:rPr>
        <w:t>% of calls answered (attended) within 60 seconds</w:t>
      </w:r>
    </w:p>
    <w:p w14:paraId="1A71CEEC" w14:textId="77777777" w:rsidR="005329CA" w:rsidRDefault="005329CA" w:rsidP="005329CA">
      <w:pPr>
        <w:pStyle w:val="ListParagraph"/>
        <w:numPr>
          <w:ilvl w:val="1"/>
          <w:numId w:val="80"/>
        </w:numPr>
        <w:ind w:right="14"/>
        <w:jc w:val="both"/>
        <w:rPr>
          <w:sz w:val="20"/>
          <w:szCs w:val="20"/>
          <w:lang w:bidi="en-US"/>
        </w:rPr>
      </w:pPr>
      <w:r>
        <w:rPr>
          <w:sz w:val="20"/>
          <w:szCs w:val="20"/>
          <w:lang w:bidi="en-US"/>
        </w:rPr>
        <w:t>% of calls abandoned</w:t>
      </w:r>
    </w:p>
    <w:p w14:paraId="3853D8CA" w14:textId="77777777" w:rsidR="005329CA" w:rsidRDefault="005329CA" w:rsidP="00D4777B">
      <w:pPr>
        <w:ind w:left="1440" w:right="14" w:firstLine="0"/>
        <w:jc w:val="both"/>
        <w:rPr>
          <w:sz w:val="20"/>
          <w:szCs w:val="20"/>
          <w:lang w:bidi="en-US"/>
        </w:rPr>
      </w:pPr>
    </w:p>
    <w:p w14:paraId="26254B39" w14:textId="77777777" w:rsidR="005329CA" w:rsidRDefault="005329CA" w:rsidP="00D4777B">
      <w:pPr>
        <w:ind w:left="1440" w:right="14" w:firstLine="0"/>
        <w:jc w:val="both"/>
        <w:rPr>
          <w:sz w:val="20"/>
          <w:szCs w:val="20"/>
          <w:lang w:bidi="en-US"/>
        </w:rPr>
      </w:pPr>
    </w:p>
    <w:p w14:paraId="2453C9E8" w14:textId="03B08685" w:rsidR="005C6952" w:rsidRPr="00457C88" w:rsidRDefault="005C6952" w:rsidP="00D4777B">
      <w:pPr>
        <w:ind w:left="1440" w:right="14" w:firstLine="0"/>
        <w:jc w:val="both"/>
        <w:rPr>
          <w:sz w:val="20"/>
          <w:szCs w:val="20"/>
          <w:lang w:bidi="en-US"/>
        </w:rPr>
      </w:pPr>
      <w:r w:rsidRPr="00457C88">
        <w:rPr>
          <w:sz w:val="20"/>
          <w:szCs w:val="20"/>
          <w:lang w:bidi="en-US"/>
        </w:rPr>
        <w:t xml:space="preserve">The </w:t>
      </w:r>
      <w:r w:rsidR="00DB0036" w:rsidRPr="00457C88">
        <w:rPr>
          <w:sz w:val="20"/>
          <w:szCs w:val="20"/>
          <w:lang w:bidi="en-US"/>
        </w:rPr>
        <w:t>Proposer</w:t>
      </w:r>
      <w:r w:rsidRPr="00457C88">
        <w:rPr>
          <w:sz w:val="20"/>
          <w:szCs w:val="20"/>
          <w:lang w:bidi="en-US"/>
        </w:rPr>
        <w:t xml:space="preserve"> recognizes that the devices and services to be provided under the contract and the SLA are critical to </w:t>
      </w:r>
      <w:r w:rsidR="003D368C" w:rsidRPr="00457C88">
        <w:rPr>
          <w:sz w:val="20"/>
          <w:szCs w:val="20"/>
          <w:lang w:bidi="en-US"/>
        </w:rPr>
        <w:t>PRDE</w:t>
      </w:r>
      <w:r w:rsidRPr="00457C88">
        <w:rPr>
          <w:sz w:val="20"/>
          <w:szCs w:val="20"/>
          <w:lang w:bidi="en-US"/>
        </w:rPr>
        <w:t xml:space="preserve">’s conduct of business and student learning. If the </w:t>
      </w:r>
      <w:r w:rsidR="00DB0036" w:rsidRPr="00457C88">
        <w:rPr>
          <w:sz w:val="20"/>
          <w:szCs w:val="20"/>
          <w:lang w:bidi="en-US"/>
        </w:rPr>
        <w:t>Proposer</w:t>
      </w:r>
      <w:r w:rsidRPr="00457C88">
        <w:rPr>
          <w:sz w:val="20"/>
          <w:szCs w:val="20"/>
          <w:lang w:bidi="en-US"/>
        </w:rPr>
        <w:t xml:space="preserve"> consistently fails to meet the service level requirements of the contract or the SLA, </w:t>
      </w:r>
      <w:r w:rsidR="003D368C" w:rsidRPr="00457C88">
        <w:rPr>
          <w:sz w:val="20"/>
          <w:szCs w:val="20"/>
          <w:lang w:bidi="en-US"/>
        </w:rPr>
        <w:t>PRDE</w:t>
      </w:r>
      <w:r w:rsidRPr="00457C88">
        <w:rPr>
          <w:sz w:val="20"/>
          <w:szCs w:val="20"/>
          <w:lang w:bidi="en-US"/>
        </w:rPr>
        <w:t xml:space="preserve"> may terminate the entire agreement with the </w:t>
      </w:r>
      <w:r w:rsidR="00DB0036" w:rsidRPr="00457C88">
        <w:rPr>
          <w:sz w:val="20"/>
          <w:szCs w:val="20"/>
          <w:lang w:bidi="en-US"/>
        </w:rPr>
        <w:t>Proposer</w:t>
      </w:r>
      <w:r w:rsidRPr="00457C88">
        <w:rPr>
          <w:sz w:val="20"/>
          <w:szCs w:val="20"/>
          <w:lang w:bidi="en-US"/>
        </w:rPr>
        <w:t xml:space="preserve">, with no early termination penalty to </w:t>
      </w:r>
      <w:r w:rsidR="003D368C" w:rsidRPr="00457C88">
        <w:rPr>
          <w:sz w:val="20"/>
          <w:szCs w:val="20"/>
          <w:lang w:bidi="en-US"/>
        </w:rPr>
        <w:t>PRDE</w:t>
      </w:r>
      <w:r w:rsidRPr="00457C88">
        <w:rPr>
          <w:sz w:val="20"/>
          <w:szCs w:val="20"/>
          <w:lang w:bidi="en-US"/>
        </w:rPr>
        <w:t>. The SLA shall be in full force and effect for the contract period.</w:t>
      </w:r>
      <w:r w:rsidR="001A000B" w:rsidRPr="00457C88">
        <w:rPr>
          <w:sz w:val="20"/>
          <w:szCs w:val="20"/>
          <w:lang w:bidi="en-US"/>
        </w:rPr>
        <w:t xml:space="preserve"> The terms of the SLA may be subjected to negotiations between the parties prior to signature. </w:t>
      </w:r>
    </w:p>
    <w:p w14:paraId="3D7584A0" w14:textId="77777777" w:rsidR="004B4354" w:rsidRPr="00457C88" w:rsidRDefault="004B4354" w:rsidP="00D4777B">
      <w:pPr>
        <w:ind w:left="130" w:right="14"/>
        <w:jc w:val="both"/>
        <w:rPr>
          <w:sz w:val="20"/>
          <w:szCs w:val="20"/>
        </w:rPr>
      </w:pPr>
    </w:p>
    <w:p w14:paraId="606DC291" w14:textId="77777777" w:rsidR="00BA2802" w:rsidRPr="00D65F96" w:rsidRDefault="00BA2802" w:rsidP="00D4777B">
      <w:pPr>
        <w:pStyle w:val="Heading2"/>
        <w:tabs>
          <w:tab w:val="left" w:pos="720"/>
          <w:tab w:val="center" w:pos="2003"/>
        </w:tabs>
        <w:ind w:left="0" w:firstLine="0"/>
        <w:jc w:val="both"/>
        <w:rPr>
          <w:rFonts w:ascii="Arial Bold" w:hAnsi="Arial Bold"/>
          <w:caps/>
          <w:sz w:val="20"/>
          <w:szCs w:val="20"/>
        </w:rPr>
      </w:pPr>
      <w:bookmarkStart w:id="187" w:name="_Toc530050525"/>
      <w:bookmarkStart w:id="188" w:name="_Toc529207515"/>
      <w:r w:rsidRPr="00A261E4">
        <w:rPr>
          <w:b w:val="0"/>
          <w:sz w:val="20"/>
          <w:szCs w:val="20"/>
        </w:rPr>
        <w:t>4.</w:t>
      </w:r>
      <w:r w:rsidR="00174C97" w:rsidRPr="00A261E4">
        <w:rPr>
          <w:b w:val="0"/>
          <w:sz w:val="20"/>
          <w:szCs w:val="20"/>
        </w:rPr>
        <w:t>3</w:t>
      </w:r>
      <w:r w:rsidRPr="00A261E4">
        <w:rPr>
          <w:b w:val="0"/>
          <w:sz w:val="20"/>
          <w:szCs w:val="20"/>
        </w:rPr>
        <w:t xml:space="preserve"> </w:t>
      </w:r>
      <w:r w:rsidRPr="00457C88">
        <w:rPr>
          <w:sz w:val="20"/>
          <w:szCs w:val="20"/>
        </w:rPr>
        <w:tab/>
      </w:r>
      <w:r w:rsidRPr="00D65F96">
        <w:rPr>
          <w:rFonts w:ascii="Arial Bold" w:hAnsi="Arial Bold"/>
          <w:caps/>
          <w:sz w:val="20"/>
          <w:szCs w:val="20"/>
        </w:rPr>
        <w:t>Infrastructure and system design</w:t>
      </w:r>
      <w:bookmarkEnd w:id="187"/>
      <w:bookmarkEnd w:id="188"/>
    </w:p>
    <w:p w14:paraId="6DCE29B6" w14:textId="77777777" w:rsidR="00BA2802" w:rsidRPr="00457C88" w:rsidRDefault="00BA2802" w:rsidP="00D4777B">
      <w:pPr>
        <w:ind w:left="130" w:right="14"/>
        <w:jc w:val="both"/>
        <w:rPr>
          <w:sz w:val="20"/>
          <w:szCs w:val="20"/>
        </w:rPr>
      </w:pPr>
    </w:p>
    <w:p w14:paraId="192320AF" w14:textId="77777777" w:rsidR="005F1E29" w:rsidRPr="00C41132" w:rsidRDefault="00DA7B01" w:rsidP="00C41132">
      <w:pPr>
        <w:ind w:left="730"/>
        <w:rPr>
          <w:b/>
          <w:sz w:val="20"/>
          <w:szCs w:val="20"/>
        </w:rPr>
      </w:pPr>
      <w:r w:rsidRPr="00C41132">
        <w:rPr>
          <w:b/>
          <w:sz w:val="20"/>
          <w:szCs w:val="20"/>
        </w:rPr>
        <w:t>4.</w:t>
      </w:r>
      <w:r w:rsidR="00174C97" w:rsidRPr="00C41132">
        <w:rPr>
          <w:b/>
          <w:sz w:val="20"/>
          <w:szCs w:val="20"/>
        </w:rPr>
        <w:t>3</w:t>
      </w:r>
      <w:r w:rsidRPr="00C41132">
        <w:rPr>
          <w:b/>
          <w:sz w:val="20"/>
          <w:szCs w:val="20"/>
        </w:rPr>
        <w:t xml:space="preserve">.1 </w:t>
      </w:r>
      <w:r w:rsidRPr="00C41132">
        <w:rPr>
          <w:b/>
          <w:sz w:val="20"/>
          <w:szCs w:val="20"/>
        </w:rPr>
        <w:tab/>
      </w:r>
      <w:r w:rsidR="005F1E29" w:rsidRPr="00C41132">
        <w:rPr>
          <w:b/>
          <w:sz w:val="20"/>
          <w:szCs w:val="20"/>
        </w:rPr>
        <w:t>System architecture and integration</w:t>
      </w:r>
    </w:p>
    <w:p w14:paraId="73A98CE6" w14:textId="77777777" w:rsidR="005F1E29" w:rsidRPr="00457C88" w:rsidRDefault="005F1E29" w:rsidP="00D4777B">
      <w:pPr>
        <w:pStyle w:val="BodyText"/>
        <w:spacing w:before="9"/>
        <w:jc w:val="both"/>
      </w:pPr>
    </w:p>
    <w:p w14:paraId="4A8F3DA7" w14:textId="77777777" w:rsidR="005F1E29" w:rsidRPr="00457C88" w:rsidRDefault="005F1E29" w:rsidP="0040639C">
      <w:pPr>
        <w:pStyle w:val="BodyText"/>
        <w:tabs>
          <w:tab w:val="left" w:pos="7560"/>
        </w:tabs>
        <w:spacing w:line="276" w:lineRule="auto"/>
        <w:ind w:left="1440"/>
        <w:jc w:val="both"/>
      </w:pPr>
      <w:r w:rsidRPr="00457C88">
        <w:t xml:space="preserve">PRDE requires an architecture that is scalable for use across all regions, campuses, and offices; integration with key </w:t>
      </w:r>
      <w:r w:rsidR="00DB0036" w:rsidRPr="00457C88">
        <w:t>PRDE</w:t>
      </w:r>
      <w:r w:rsidRPr="00457C88">
        <w:t xml:space="preserve"> and central government applications (as applicable) is paramount in achieving the goals and objectives of this implementation. Integration will be necessary with specific attention regarding how data will flow to and from key administrative and instructional applications.  All systems must facilitate secure data exchanges to/from the proposed solution to existing PRDE applications (both hosted internally and externally). </w:t>
      </w:r>
    </w:p>
    <w:p w14:paraId="743D114C" w14:textId="77777777" w:rsidR="005F1E29" w:rsidRPr="00457C88" w:rsidRDefault="005F1E29" w:rsidP="00D4777B">
      <w:pPr>
        <w:pStyle w:val="BodyText"/>
        <w:tabs>
          <w:tab w:val="left" w:pos="7560"/>
        </w:tabs>
        <w:spacing w:line="276" w:lineRule="auto"/>
        <w:jc w:val="both"/>
      </w:pPr>
    </w:p>
    <w:p w14:paraId="65CD8472" w14:textId="77777777" w:rsidR="005F1E29" w:rsidRDefault="005F1E29" w:rsidP="0040639C">
      <w:pPr>
        <w:pStyle w:val="BodyText"/>
        <w:tabs>
          <w:tab w:val="left" w:pos="7560"/>
        </w:tabs>
        <w:spacing w:line="276" w:lineRule="auto"/>
        <w:ind w:left="1440"/>
        <w:jc w:val="both"/>
      </w:pPr>
      <w:r w:rsidRPr="00457C88">
        <w:t xml:space="preserve">The core functionality that PRDE has considered as part of a student information solution within the scope of this RFP enables student data to be captured, managed, and reported. </w:t>
      </w:r>
      <w:r w:rsidR="003D368C" w:rsidRPr="00457C88">
        <w:t>PRDE</w:t>
      </w:r>
      <w:r w:rsidRPr="00457C88">
        <w:t xml:space="preserve"> is seeking cloud-based enterprise tool that allows for unlimited users and user roles. The </w:t>
      </w:r>
      <w:r w:rsidR="00DB0036" w:rsidRPr="00457C88">
        <w:t>Proposer</w:t>
      </w:r>
      <w:r w:rsidRPr="00457C88">
        <w:t xml:space="preserve"> must include an integration plan that outlines the following, at minimum:</w:t>
      </w:r>
    </w:p>
    <w:p w14:paraId="185F02BA" w14:textId="77777777" w:rsidR="0040639C" w:rsidRPr="00457C88" w:rsidRDefault="0040639C" w:rsidP="0040639C">
      <w:pPr>
        <w:pStyle w:val="BodyText"/>
        <w:tabs>
          <w:tab w:val="left" w:pos="6345"/>
        </w:tabs>
        <w:spacing w:line="276" w:lineRule="auto"/>
        <w:jc w:val="both"/>
      </w:pPr>
    </w:p>
    <w:p w14:paraId="0FF84FF9" w14:textId="77777777" w:rsidR="005F1E29" w:rsidRDefault="005F1E29" w:rsidP="006055CB">
      <w:pPr>
        <w:pStyle w:val="ListParagraph"/>
        <w:numPr>
          <w:ilvl w:val="3"/>
          <w:numId w:val="28"/>
        </w:numPr>
        <w:spacing w:after="0" w:line="240" w:lineRule="auto"/>
        <w:ind w:left="1778"/>
        <w:contextualSpacing w:val="0"/>
        <w:jc w:val="both"/>
        <w:rPr>
          <w:sz w:val="20"/>
          <w:szCs w:val="20"/>
        </w:rPr>
      </w:pPr>
      <w:r w:rsidRPr="00457C88">
        <w:rPr>
          <w:sz w:val="20"/>
          <w:szCs w:val="20"/>
        </w:rPr>
        <w:t>An open architecture for open systems and interoperability, providing a mechanism for integration and data exchange with existing platforms at both PRDE and the central government, including, but not limited to:</w:t>
      </w:r>
    </w:p>
    <w:p w14:paraId="4420B1FD" w14:textId="77777777" w:rsidR="00D65F96" w:rsidRPr="00457C88" w:rsidRDefault="00D65F96" w:rsidP="0040639C">
      <w:pPr>
        <w:pStyle w:val="ListParagraph"/>
        <w:spacing w:after="0" w:line="240" w:lineRule="auto"/>
        <w:ind w:left="1778" w:firstLine="0"/>
        <w:contextualSpacing w:val="0"/>
        <w:jc w:val="both"/>
        <w:rPr>
          <w:sz w:val="20"/>
          <w:szCs w:val="20"/>
        </w:rPr>
      </w:pPr>
    </w:p>
    <w:p w14:paraId="35590908" w14:textId="77777777" w:rsidR="005F1E29" w:rsidRPr="00457C88" w:rsidRDefault="005F1E29" w:rsidP="006055CB">
      <w:pPr>
        <w:pStyle w:val="ListParagraph"/>
        <w:widowControl w:val="0"/>
        <w:numPr>
          <w:ilvl w:val="0"/>
          <w:numId w:val="29"/>
        </w:numPr>
        <w:autoSpaceDE w:val="0"/>
        <w:autoSpaceDN w:val="0"/>
        <w:spacing w:after="0" w:line="240" w:lineRule="auto"/>
        <w:ind w:left="2498"/>
        <w:contextualSpacing w:val="0"/>
        <w:jc w:val="both"/>
        <w:rPr>
          <w:sz w:val="20"/>
          <w:szCs w:val="20"/>
        </w:rPr>
      </w:pPr>
      <w:r w:rsidRPr="00457C88">
        <w:rPr>
          <w:sz w:val="20"/>
          <w:szCs w:val="20"/>
        </w:rPr>
        <w:t xml:space="preserve">Integration into </w:t>
      </w:r>
      <w:r w:rsidR="003D368C" w:rsidRPr="00457C88">
        <w:rPr>
          <w:sz w:val="20"/>
          <w:szCs w:val="20"/>
        </w:rPr>
        <w:t>PRDE</w:t>
      </w:r>
      <w:r w:rsidRPr="00457C88">
        <w:rPr>
          <w:sz w:val="20"/>
          <w:szCs w:val="20"/>
        </w:rPr>
        <w:t xml:space="preserve"> single sign-on solution</w:t>
      </w:r>
    </w:p>
    <w:p w14:paraId="33BC54BE" w14:textId="77777777" w:rsidR="00CC22E6" w:rsidRPr="00457C88" w:rsidRDefault="00B26022" w:rsidP="006055CB">
      <w:pPr>
        <w:pStyle w:val="ListParagraph"/>
        <w:widowControl w:val="0"/>
        <w:numPr>
          <w:ilvl w:val="0"/>
          <w:numId w:val="29"/>
        </w:numPr>
        <w:autoSpaceDE w:val="0"/>
        <w:autoSpaceDN w:val="0"/>
        <w:spacing w:after="0" w:line="240" w:lineRule="auto"/>
        <w:ind w:left="2498"/>
        <w:contextualSpacing w:val="0"/>
        <w:jc w:val="both"/>
        <w:rPr>
          <w:sz w:val="20"/>
          <w:szCs w:val="20"/>
        </w:rPr>
      </w:pPr>
      <w:r w:rsidRPr="00457C88">
        <w:rPr>
          <w:sz w:val="20"/>
          <w:szCs w:val="20"/>
        </w:rPr>
        <w:t>Compliance with the IMS Global Standards, including One Roster</w:t>
      </w:r>
    </w:p>
    <w:p w14:paraId="5B0BD8E2" w14:textId="77777777" w:rsidR="005F1E29" w:rsidRPr="00457C88" w:rsidRDefault="005F1E29" w:rsidP="006055CB">
      <w:pPr>
        <w:pStyle w:val="ListParagraph"/>
        <w:widowControl w:val="0"/>
        <w:numPr>
          <w:ilvl w:val="0"/>
          <w:numId w:val="29"/>
        </w:numPr>
        <w:autoSpaceDE w:val="0"/>
        <w:autoSpaceDN w:val="0"/>
        <w:spacing w:after="0" w:line="240" w:lineRule="auto"/>
        <w:ind w:left="2498"/>
        <w:contextualSpacing w:val="0"/>
        <w:jc w:val="both"/>
        <w:rPr>
          <w:sz w:val="20"/>
          <w:szCs w:val="20"/>
        </w:rPr>
      </w:pPr>
      <w:r w:rsidRPr="00457C88">
        <w:rPr>
          <w:sz w:val="20"/>
          <w:szCs w:val="20"/>
        </w:rPr>
        <w:t>Student management platforms:</w:t>
      </w:r>
    </w:p>
    <w:p w14:paraId="708C4A76" w14:textId="77777777" w:rsidR="005F1E29" w:rsidRPr="00457C88" w:rsidRDefault="005F1E29" w:rsidP="006055CB">
      <w:pPr>
        <w:pStyle w:val="ListParagraph"/>
        <w:widowControl w:val="0"/>
        <w:numPr>
          <w:ilvl w:val="1"/>
          <w:numId w:val="30"/>
        </w:numPr>
        <w:autoSpaceDE w:val="0"/>
        <w:autoSpaceDN w:val="0"/>
        <w:spacing w:after="0" w:line="240" w:lineRule="auto"/>
        <w:ind w:left="2858"/>
        <w:contextualSpacing w:val="0"/>
        <w:jc w:val="both"/>
        <w:rPr>
          <w:sz w:val="20"/>
          <w:szCs w:val="20"/>
        </w:rPr>
      </w:pPr>
      <w:r w:rsidRPr="00457C88">
        <w:rPr>
          <w:sz w:val="20"/>
          <w:szCs w:val="20"/>
        </w:rPr>
        <w:t>Subpopulation management platforms (Spanish language learners, students with special needs, etc.)</w:t>
      </w:r>
    </w:p>
    <w:p w14:paraId="51119471" w14:textId="77777777" w:rsidR="005F1E29" w:rsidRPr="00457C88" w:rsidRDefault="005F1E29" w:rsidP="006055CB">
      <w:pPr>
        <w:pStyle w:val="ListParagraph"/>
        <w:widowControl w:val="0"/>
        <w:numPr>
          <w:ilvl w:val="1"/>
          <w:numId w:val="30"/>
        </w:numPr>
        <w:autoSpaceDE w:val="0"/>
        <w:autoSpaceDN w:val="0"/>
        <w:spacing w:after="0" w:line="240" w:lineRule="auto"/>
        <w:ind w:left="2858"/>
        <w:contextualSpacing w:val="0"/>
        <w:jc w:val="both"/>
        <w:rPr>
          <w:sz w:val="20"/>
          <w:szCs w:val="20"/>
        </w:rPr>
      </w:pPr>
      <w:r w:rsidRPr="00457C88">
        <w:rPr>
          <w:sz w:val="20"/>
          <w:szCs w:val="20"/>
        </w:rPr>
        <w:t>Transportation and routing system</w:t>
      </w:r>
    </w:p>
    <w:p w14:paraId="2A788B65" w14:textId="77777777" w:rsidR="005F1E29" w:rsidRPr="00457C88" w:rsidRDefault="005F1E29" w:rsidP="006055CB">
      <w:pPr>
        <w:pStyle w:val="ListParagraph"/>
        <w:widowControl w:val="0"/>
        <w:numPr>
          <w:ilvl w:val="1"/>
          <w:numId w:val="30"/>
        </w:numPr>
        <w:autoSpaceDE w:val="0"/>
        <w:autoSpaceDN w:val="0"/>
        <w:spacing w:after="0" w:line="240" w:lineRule="auto"/>
        <w:ind w:left="2858"/>
        <w:contextualSpacing w:val="0"/>
        <w:jc w:val="both"/>
        <w:rPr>
          <w:sz w:val="20"/>
          <w:szCs w:val="20"/>
        </w:rPr>
      </w:pPr>
      <w:r w:rsidRPr="00457C88">
        <w:rPr>
          <w:sz w:val="20"/>
          <w:szCs w:val="20"/>
        </w:rPr>
        <w:t>Food service management and payment systems</w:t>
      </w:r>
    </w:p>
    <w:p w14:paraId="6D885B16" w14:textId="77777777" w:rsidR="005F1E29" w:rsidRPr="00457C88" w:rsidRDefault="005F1E29" w:rsidP="006055CB">
      <w:pPr>
        <w:pStyle w:val="ListParagraph"/>
        <w:widowControl w:val="0"/>
        <w:numPr>
          <w:ilvl w:val="1"/>
          <w:numId w:val="30"/>
        </w:numPr>
        <w:autoSpaceDE w:val="0"/>
        <w:autoSpaceDN w:val="0"/>
        <w:spacing w:after="0" w:line="240" w:lineRule="auto"/>
        <w:ind w:left="2858"/>
        <w:contextualSpacing w:val="0"/>
        <w:jc w:val="both"/>
        <w:rPr>
          <w:sz w:val="20"/>
          <w:szCs w:val="20"/>
        </w:rPr>
      </w:pPr>
      <w:r w:rsidRPr="00457C88">
        <w:rPr>
          <w:sz w:val="20"/>
          <w:szCs w:val="20"/>
        </w:rPr>
        <w:t>Discipline management and reporting</w:t>
      </w:r>
    </w:p>
    <w:p w14:paraId="231B3A14" w14:textId="77777777" w:rsidR="005F1E29" w:rsidRPr="00457C88" w:rsidRDefault="005F1E29" w:rsidP="006055CB">
      <w:pPr>
        <w:pStyle w:val="ListParagraph"/>
        <w:widowControl w:val="0"/>
        <w:numPr>
          <w:ilvl w:val="0"/>
          <w:numId w:val="29"/>
        </w:numPr>
        <w:autoSpaceDE w:val="0"/>
        <w:autoSpaceDN w:val="0"/>
        <w:spacing w:after="0" w:line="240" w:lineRule="auto"/>
        <w:ind w:left="2498"/>
        <w:contextualSpacing w:val="0"/>
        <w:jc w:val="both"/>
        <w:rPr>
          <w:sz w:val="20"/>
          <w:szCs w:val="20"/>
        </w:rPr>
      </w:pPr>
      <w:r w:rsidRPr="00457C88">
        <w:rPr>
          <w:sz w:val="20"/>
          <w:szCs w:val="20"/>
        </w:rPr>
        <w:t>Instructional tools, apps, and systems (e.g., Clever, iStation, STMath, Renaissance)</w:t>
      </w:r>
    </w:p>
    <w:p w14:paraId="668FD812" w14:textId="77777777" w:rsidR="005F1E29" w:rsidRPr="00457C88" w:rsidRDefault="005F1E29" w:rsidP="006055CB">
      <w:pPr>
        <w:pStyle w:val="ListParagraph"/>
        <w:widowControl w:val="0"/>
        <w:numPr>
          <w:ilvl w:val="0"/>
          <w:numId w:val="29"/>
        </w:numPr>
        <w:autoSpaceDE w:val="0"/>
        <w:autoSpaceDN w:val="0"/>
        <w:spacing w:after="0" w:line="240" w:lineRule="auto"/>
        <w:ind w:left="2498"/>
        <w:contextualSpacing w:val="0"/>
        <w:jc w:val="both"/>
        <w:rPr>
          <w:sz w:val="20"/>
          <w:szCs w:val="20"/>
        </w:rPr>
      </w:pPr>
      <w:r w:rsidRPr="00457C88">
        <w:rPr>
          <w:sz w:val="20"/>
          <w:szCs w:val="20"/>
        </w:rPr>
        <w:t xml:space="preserve">Related service provider management and billing systems (counseling, medial, etc.) </w:t>
      </w:r>
    </w:p>
    <w:p w14:paraId="37611D54" w14:textId="3756101F" w:rsidR="005F1E29" w:rsidRDefault="005F1E29" w:rsidP="006055CB">
      <w:pPr>
        <w:pStyle w:val="ListParagraph"/>
        <w:widowControl w:val="0"/>
        <w:numPr>
          <w:ilvl w:val="0"/>
          <w:numId w:val="29"/>
        </w:numPr>
        <w:autoSpaceDE w:val="0"/>
        <w:autoSpaceDN w:val="0"/>
        <w:spacing w:after="0" w:line="240" w:lineRule="auto"/>
        <w:ind w:left="2498"/>
        <w:contextualSpacing w:val="0"/>
        <w:jc w:val="both"/>
        <w:rPr>
          <w:sz w:val="20"/>
          <w:szCs w:val="20"/>
        </w:rPr>
      </w:pPr>
      <w:r w:rsidRPr="00457C88">
        <w:rPr>
          <w:sz w:val="20"/>
          <w:szCs w:val="20"/>
        </w:rPr>
        <w:t>Staff management platforms, such as human resources and financial management solutions so as to integrate staffing lists and assignments</w:t>
      </w:r>
      <w:r w:rsidR="008C3604">
        <w:rPr>
          <w:sz w:val="20"/>
          <w:szCs w:val="20"/>
        </w:rPr>
        <w:t xml:space="preserve"> as well as </w:t>
      </w:r>
      <w:r w:rsidR="00696442">
        <w:rPr>
          <w:sz w:val="20"/>
          <w:szCs w:val="20"/>
        </w:rPr>
        <w:t>time and attendance</w:t>
      </w:r>
      <w:r w:rsidR="008C3604">
        <w:rPr>
          <w:sz w:val="20"/>
          <w:szCs w:val="20"/>
        </w:rPr>
        <w:t xml:space="preserve"> of staff</w:t>
      </w:r>
    </w:p>
    <w:p w14:paraId="23AF03D9" w14:textId="77777777" w:rsidR="00D65F96" w:rsidRPr="00457C88" w:rsidRDefault="00D65F96" w:rsidP="0040639C">
      <w:pPr>
        <w:pStyle w:val="ListParagraph"/>
        <w:widowControl w:val="0"/>
        <w:autoSpaceDE w:val="0"/>
        <w:autoSpaceDN w:val="0"/>
        <w:spacing w:after="0" w:line="240" w:lineRule="auto"/>
        <w:ind w:left="2498" w:firstLine="0"/>
        <w:contextualSpacing w:val="0"/>
        <w:jc w:val="both"/>
        <w:rPr>
          <w:sz w:val="20"/>
          <w:szCs w:val="20"/>
        </w:rPr>
      </w:pPr>
    </w:p>
    <w:p w14:paraId="0C3357A1" w14:textId="77777777" w:rsidR="005F1E29"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A robust API that meets industry standards, with an access control management system that would allow for different levels of access to and control over reading, editing, viewing, and updating data, based on established rules</w:t>
      </w:r>
      <w:r w:rsidR="00D65F96">
        <w:rPr>
          <w:sz w:val="20"/>
          <w:szCs w:val="20"/>
        </w:rPr>
        <w:t>.</w:t>
      </w:r>
    </w:p>
    <w:p w14:paraId="28B56D05" w14:textId="77777777" w:rsidR="00D65F96" w:rsidRPr="00457C88" w:rsidRDefault="00D65F96" w:rsidP="0040639C">
      <w:pPr>
        <w:pStyle w:val="ListParagraph"/>
        <w:widowControl w:val="0"/>
        <w:autoSpaceDE w:val="0"/>
        <w:autoSpaceDN w:val="0"/>
        <w:spacing w:after="0" w:line="240" w:lineRule="auto"/>
        <w:ind w:left="1868" w:firstLine="0"/>
        <w:contextualSpacing w:val="0"/>
        <w:jc w:val="both"/>
        <w:rPr>
          <w:sz w:val="20"/>
          <w:szCs w:val="20"/>
        </w:rPr>
      </w:pPr>
    </w:p>
    <w:p w14:paraId="53240EC4" w14:textId="77777777" w:rsidR="005F1E29" w:rsidRPr="00D65F96"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 xml:space="preserve">Accessibility via mobile app; </w:t>
      </w:r>
      <w:r w:rsidRPr="00457C88">
        <w:rPr>
          <w:b/>
          <w:sz w:val="20"/>
          <w:szCs w:val="20"/>
        </w:rPr>
        <w:t>this content must be available in English and Spanish</w:t>
      </w:r>
      <w:r w:rsidR="00D65F96">
        <w:rPr>
          <w:b/>
          <w:sz w:val="20"/>
          <w:szCs w:val="20"/>
        </w:rPr>
        <w:t>.</w:t>
      </w:r>
    </w:p>
    <w:p w14:paraId="295746A7" w14:textId="77777777" w:rsidR="00D65F96" w:rsidRPr="00D65F96" w:rsidRDefault="00D65F96" w:rsidP="0040639C">
      <w:pPr>
        <w:widowControl w:val="0"/>
        <w:autoSpaceDE w:val="0"/>
        <w:autoSpaceDN w:val="0"/>
        <w:spacing w:after="0" w:line="240" w:lineRule="auto"/>
        <w:ind w:left="1418" w:firstLine="0"/>
        <w:jc w:val="both"/>
        <w:rPr>
          <w:sz w:val="20"/>
          <w:szCs w:val="20"/>
        </w:rPr>
      </w:pPr>
    </w:p>
    <w:p w14:paraId="143E3928" w14:textId="77777777" w:rsidR="005F1E29"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Availability and accessibility of all source code</w:t>
      </w:r>
      <w:r w:rsidR="00D65F96">
        <w:rPr>
          <w:sz w:val="20"/>
          <w:szCs w:val="20"/>
        </w:rPr>
        <w:t>.</w:t>
      </w:r>
    </w:p>
    <w:p w14:paraId="322367C2" w14:textId="77777777" w:rsidR="00D65F96" w:rsidRPr="00D65F96" w:rsidRDefault="00D65F96" w:rsidP="0040639C">
      <w:pPr>
        <w:widowControl w:val="0"/>
        <w:autoSpaceDE w:val="0"/>
        <w:autoSpaceDN w:val="0"/>
        <w:spacing w:after="0" w:line="240" w:lineRule="auto"/>
        <w:ind w:left="1418" w:firstLine="0"/>
        <w:jc w:val="both"/>
        <w:rPr>
          <w:sz w:val="20"/>
          <w:szCs w:val="20"/>
        </w:rPr>
      </w:pPr>
    </w:p>
    <w:p w14:paraId="1350481C" w14:textId="77777777" w:rsidR="005F1E29"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An enterprise-level, industry compatible and non-proprietary database such as Oracle or</w:t>
      </w:r>
      <w:r w:rsidRPr="00457C88">
        <w:rPr>
          <w:spacing w:val="-1"/>
          <w:sz w:val="20"/>
          <w:szCs w:val="20"/>
        </w:rPr>
        <w:t xml:space="preserve"> </w:t>
      </w:r>
      <w:r w:rsidRPr="00457C88">
        <w:rPr>
          <w:sz w:val="20"/>
          <w:szCs w:val="20"/>
        </w:rPr>
        <w:t>SQL-Server</w:t>
      </w:r>
      <w:r w:rsidR="00D65F96">
        <w:rPr>
          <w:sz w:val="20"/>
          <w:szCs w:val="20"/>
        </w:rPr>
        <w:t>.</w:t>
      </w:r>
    </w:p>
    <w:p w14:paraId="09EB0A5B" w14:textId="77777777" w:rsidR="00D65F96" w:rsidRPr="00D65F96" w:rsidRDefault="00D65F96" w:rsidP="0040639C">
      <w:pPr>
        <w:widowControl w:val="0"/>
        <w:autoSpaceDE w:val="0"/>
        <w:autoSpaceDN w:val="0"/>
        <w:spacing w:after="0" w:line="240" w:lineRule="auto"/>
        <w:ind w:left="1418" w:firstLine="0"/>
        <w:jc w:val="both"/>
        <w:rPr>
          <w:sz w:val="20"/>
          <w:szCs w:val="20"/>
        </w:rPr>
      </w:pPr>
    </w:p>
    <w:p w14:paraId="18F8F0AB" w14:textId="77777777" w:rsidR="005F1E29"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The system must operate on an industry standard, non-proprietary server such as Windows Server 2008 or</w:t>
      </w:r>
      <w:r w:rsidRPr="00457C88">
        <w:rPr>
          <w:spacing w:val="-2"/>
          <w:sz w:val="20"/>
          <w:szCs w:val="20"/>
        </w:rPr>
        <w:t xml:space="preserve"> </w:t>
      </w:r>
      <w:r w:rsidRPr="00457C88">
        <w:rPr>
          <w:sz w:val="20"/>
          <w:szCs w:val="20"/>
        </w:rPr>
        <w:t>later</w:t>
      </w:r>
      <w:r w:rsidR="00D65F96">
        <w:rPr>
          <w:sz w:val="20"/>
          <w:szCs w:val="20"/>
        </w:rPr>
        <w:t>.</w:t>
      </w:r>
    </w:p>
    <w:p w14:paraId="21359F06" w14:textId="77777777" w:rsidR="00D65F96" w:rsidRPr="00D65F96" w:rsidRDefault="00D65F96" w:rsidP="0040639C">
      <w:pPr>
        <w:widowControl w:val="0"/>
        <w:autoSpaceDE w:val="0"/>
        <w:autoSpaceDN w:val="0"/>
        <w:spacing w:after="0" w:line="240" w:lineRule="auto"/>
        <w:ind w:left="1418" w:firstLine="0"/>
        <w:jc w:val="both"/>
        <w:rPr>
          <w:sz w:val="20"/>
          <w:szCs w:val="20"/>
        </w:rPr>
      </w:pPr>
    </w:p>
    <w:p w14:paraId="212266EC" w14:textId="77777777" w:rsidR="00280D66"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The system must provide for a web-based interface and support all browser types to include current release and backward compatible at least 3</w:t>
      </w:r>
      <w:r w:rsidRPr="00457C88">
        <w:rPr>
          <w:spacing w:val="-3"/>
          <w:sz w:val="20"/>
          <w:szCs w:val="20"/>
        </w:rPr>
        <w:t xml:space="preserve"> </w:t>
      </w:r>
      <w:r w:rsidRPr="00457C88">
        <w:rPr>
          <w:sz w:val="20"/>
          <w:szCs w:val="20"/>
        </w:rPr>
        <w:t>revisions</w:t>
      </w:r>
      <w:r w:rsidR="00D65F96">
        <w:rPr>
          <w:sz w:val="20"/>
          <w:szCs w:val="20"/>
        </w:rPr>
        <w:t>.</w:t>
      </w:r>
    </w:p>
    <w:p w14:paraId="3FD338FC" w14:textId="77777777" w:rsidR="00D65F96" w:rsidRPr="00D65F96" w:rsidRDefault="00D65F96" w:rsidP="0040639C">
      <w:pPr>
        <w:widowControl w:val="0"/>
        <w:autoSpaceDE w:val="0"/>
        <w:autoSpaceDN w:val="0"/>
        <w:spacing w:after="0" w:line="240" w:lineRule="auto"/>
        <w:ind w:left="1418" w:firstLine="0"/>
        <w:jc w:val="both"/>
        <w:rPr>
          <w:sz w:val="20"/>
          <w:szCs w:val="20"/>
        </w:rPr>
      </w:pPr>
    </w:p>
    <w:p w14:paraId="253DFFCE" w14:textId="77777777" w:rsidR="00280D66" w:rsidRDefault="005F1E29" w:rsidP="006055CB">
      <w:pPr>
        <w:pStyle w:val="ListParagraph"/>
        <w:widowControl w:val="0"/>
        <w:numPr>
          <w:ilvl w:val="2"/>
          <w:numId w:val="28"/>
        </w:numPr>
        <w:autoSpaceDE w:val="0"/>
        <w:autoSpaceDN w:val="0"/>
        <w:spacing w:after="0" w:line="240" w:lineRule="auto"/>
        <w:ind w:left="1868"/>
        <w:contextualSpacing w:val="0"/>
        <w:jc w:val="both"/>
        <w:rPr>
          <w:sz w:val="20"/>
          <w:szCs w:val="20"/>
        </w:rPr>
      </w:pPr>
      <w:r w:rsidRPr="00457C88">
        <w:rPr>
          <w:sz w:val="20"/>
          <w:szCs w:val="20"/>
        </w:rPr>
        <w:t xml:space="preserve">Further, the proposed solution must be SIF compliant. At minimum, the </w:t>
      </w:r>
      <w:r w:rsidR="00DB0036" w:rsidRPr="00457C88">
        <w:rPr>
          <w:sz w:val="20"/>
          <w:szCs w:val="20"/>
        </w:rPr>
        <w:t>Proposer</w:t>
      </w:r>
      <w:r w:rsidRPr="00457C88">
        <w:rPr>
          <w:sz w:val="20"/>
          <w:szCs w:val="20"/>
        </w:rPr>
        <w:t xml:space="preserve"> must provide detail regarding the approach for the following items; more specific requirements are included in the attachment:</w:t>
      </w:r>
    </w:p>
    <w:p w14:paraId="568B36A9" w14:textId="77777777" w:rsidR="00D65F96" w:rsidRPr="00D65F96" w:rsidRDefault="00D65F96" w:rsidP="0040639C">
      <w:pPr>
        <w:widowControl w:val="0"/>
        <w:autoSpaceDE w:val="0"/>
        <w:autoSpaceDN w:val="0"/>
        <w:spacing w:after="0" w:line="240" w:lineRule="auto"/>
        <w:ind w:left="1418" w:firstLine="0"/>
        <w:jc w:val="both"/>
        <w:rPr>
          <w:sz w:val="20"/>
          <w:szCs w:val="20"/>
        </w:rPr>
      </w:pPr>
    </w:p>
    <w:p w14:paraId="35BCCD68" w14:textId="77777777" w:rsidR="00280D66" w:rsidRPr="00457C88" w:rsidRDefault="005F1E29" w:rsidP="006055CB">
      <w:pPr>
        <w:pStyle w:val="ListParagraph"/>
        <w:widowControl w:val="0"/>
        <w:numPr>
          <w:ilvl w:val="1"/>
          <w:numId w:val="30"/>
        </w:numPr>
        <w:autoSpaceDE w:val="0"/>
        <w:autoSpaceDN w:val="0"/>
        <w:spacing w:after="0" w:line="240" w:lineRule="auto"/>
        <w:ind w:left="2858"/>
        <w:jc w:val="both"/>
        <w:rPr>
          <w:sz w:val="20"/>
          <w:szCs w:val="20"/>
        </w:rPr>
      </w:pPr>
      <w:r w:rsidRPr="00457C88">
        <w:rPr>
          <w:sz w:val="20"/>
          <w:szCs w:val="20"/>
        </w:rPr>
        <w:t>Describe the versions of the School Interoperability Framework for which the system has agents.</w:t>
      </w:r>
    </w:p>
    <w:p w14:paraId="2720EAB8" w14:textId="77777777" w:rsidR="00280D66" w:rsidRPr="00457C88" w:rsidRDefault="005F1E29" w:rsidP="006055CB">
      <w:pPr>
        <w:pStyle w:val="ListParagraph"/>
        <w:widowControl w:val="0"/>
        <w:numPr>
          <w:ilvl w:val="1"/>
          <w:numId w:val="30"/>
        </w:numPr>
        <w:autoSpaceDE w:val="0"/>
        <w:autoSpaceDN w:val="0"/>
        <w:spacing w:after="0" w:line="240" w:lineRule="auto"/>
        <w:ind w:left="2858"/>
        <w:jc w:val="both"/>
        <w:rPr>
          <w:sz w:val="20"/>
          <w:szCs w:val="20"/>
        </w:rPr>
      </w:pPr>
      <w:r w:rsidRPr="00457C88">
        <w:rPr>
          <w:sz w:val="20"/>
          <w:szCs w:val="20"/>
        </w:rPr>
        <w:t>Describe the SIF standard objects and elements of those objects published or subscribed by the system’s agent.</w:t>
      </w:r>
    </w:p>
    <w:p w14:paraId="34D969D0" w14:textId="77777777" w:rsidR="005F1E29" w:rsidRPr="00457C88" w:rsidRDefault="005F1E29" w:rsidP="006055CB">
      <w:pPr>
        <w:pStyle w:val="ListParagraph"/>
        <w:widowControl w:val="0"/>
        <w:numPr>
          <w:ilvl w:val="1"/>
          <w:numId w:val="30"/>
        </w:numPr>
        <w:autoSpaceDE w:val="0"/>
        <w:autoSpaceDN w:val="0"/>
        <w:spacing w:after="0" w:line="240" w:lineRule="auto"/>
        <w:ind w:left="2858"/>
        <w:jc w:val="both"/>
        <w:rPr>
          <w:sz w:val="20"/>
          <w:szCs w:val="20"/>
        </w:rPr>
      </w:pPr>
      <w:r w:rsidRPr="00457C88">
        <w:rPr>
          <w:sz w:val="20"/>
          <w:szCs w:val="20"/>
        </w:rPr>
        <w:t>Describe any extensions made to the SIF standard objects for the system’s agent(s)</w:t>
      </w:r>
    </w:p>
    <w:p w14:paraId="13BD29A8" w14:textId="77777777" w:rsidR="005F1E29" w:rsidRPr="00457C88" w:rsidRDefault="005F1E29" w:rsidP="0040639C">
      <w:pPr>
        <w:pStyle w:val="ListParagraph"/>
        <w:tabs>
          <w:tab w:val="left" w:pos="1925"/>
        </w:tabs>
        <w:spacing w:line="276" w:lineRule="auto"/>
        <w:ind w:left="1418" w:firstLine="0"/>
        <w:jc w:val="both"/>
        <w:rPr>
          <w:sz w:val="20"/>
          <w:szCs w:val="20"/>
        </w:rPr>
      </w:pPr>
    </w:p>
    <w:p w14:paraId="5AF3C462" w14:textId="77777777" w:rsidR="005F1E29" w:rsidRPr="00C41132" w:rsidRDefault="005F1E29" w:rsidP="00C41132">
      <w:pPr>
        <w:ind w:left="730"/>
        <w:rPr>
          <w:b/>
          <w:sz w:val="20"/>
          <w:szCs w:val="20"/>
        </w:rPr>
      </w:pPr>
      <w:r w:rsidRPr="00C41132">
        <w:rPr>
          <w:b/>
          <w:sz w:val="20"/>
          <w:szCs w:val="20"/>
        </w:rPr>
        <w:t>4.</w:t>
      </w:r>
      <w:r w:rsidR="00174C97" w:rsidRPr="00C41132">
        <w:rPr>
          <w:b/>
          <w:sz w:val="20"/>
          <w:szCs w:val="20"/>
        </w:rPr>
        <w:t>3</w:t>
      </w:r>
      <w:r w:rsidRPr="00C41132">
        <w:rPr>
          <w:b/>
          <w:sz w:val="20"/>
          <w:szCs w:val="20"/>
        </w:rPr>
        <w:t>.2</w:t>
      </w:r>
      <w:r w:rsidR="00C850DC" w:rsidRPr="00C41132">
        <w:rPr>
          <w:b/>
          <w:sz w:val="20"/>
          <w:szCs w:val="20"/>
        </w:rPr>
        <w:tab/>
      </w:r>
      <w:r w:rsidRPr="00C41132">
        <w:rPr>
          <w:b/>
          <w:sz w:val="20"/>
          <w:szCs w:val="20"/>
        </w:rPr>
        <w:t>Data and software conversion</w:t>
      </w:r>
    </w:p>
    <w:p w14:paraId="54C1BFD6" w14:textId="77777777" w:rsidR="005F1E29" w:rsidRPr="00457C88" w:rsidRDefault="005F1E29" w:rsidP="00D4777B">
      <w:pPr>
        <w:pStyle w:val="BodyText"/>
        <w:spacing w:before="9"/>
        <w:jc w:val="both"/>
      </w:pPr>
    </w:p>
    <w:p w14:paraId="27E96596" w14:textId="77777777" w:rsidR="005F1E29" w:rsidRDefault="005F1E29" w:rsidP="0040639C">
      <w:pPr>
        <w:spacing w:after="0"/>
        <w:ind w:left="1450"/>
        <w:jc w:val="both"/>
        <w:rPr>
          <w:sz w:val="20"/>
          <w:szCs w:val="20"/>
        </w:rPr>
      </w:pPr>
      <w:r w:rsidRPr="00457C88">
        <w:rPr>
          <w:sz w:val="20"/>
          <w:szCs w:val="20"/>
        </w:rPr>
        <w:t xml:space="preserve">The </w:t>
      </w:r>
      <w:r w:rsidR="00DB0036" w:rsidRPr="00457C88">
        <w:rPr>
          <w:sz w:val="20"/>
          <w:szCs w:val="20"/>
        </w:rPr>
        <w:t>Proposer</w:t>
      </w:r>
      <w:r w:rsidRPr="00457C88">
        <w:rPr>
          <w:sz w:val="20"/>
          <w:szCs w:val="20"/>
        </w:rPr>
        <w:t xml:space="preserve"> will be responsible for ensuring a smooth and comprehensive transfer of data that maintains the integrity and security of existing records from the current PRDE system to the proposed solution. The </w:t>
      </w:r>
      <w:r w:rsidR="00DB0036" w:rsidRPr="00457C88">
        <w:rPr>
          <w:sz w:val="20"/>
          <w:szCs w:val="20"/>
        </w:rPr>
        <w:t>Proposer</w:t>
      </w:r>
      <w:r w:rsidRPr="00457C88">
        <w:rPr>
          <w:sz w:val="20"/>
          <w:szCs w:val="20"/>
        </w:rPr>
        <w:t xml:space="preserve"> will provide recommendations as to the amount of data and/or the number of years of data to be converted; after the contract is awarded, the selected </w:t>
      </w:r>
      <w:r w:rsidR="00DB0036" w:rsidRPr="00457C88">
        <w:rPr>
          <w:sz w:val="20"/>
          <w:szCs w:val="20"/>
        </w:rPr>
        <w:t>Proposer</w:t>
      </w:r>
      <w:r w:rsidRPr="00457C88">
        <w:rPr>
          <w:sz w:val="20"/>
          <w:szCs w:val="20"/>
        </w:rPr>
        <w:t xml:space="preserve"> must analyze the existing system data and may suggest modifications to initial recommendations to ensure a comprehensive capture of the magnitude and format of that data. Decisions related to the data migration will be made based on PRDE business requirements and </w:t>
      </w:r>
      <w:r w:rsidR="00DB0036" w:rsidRPr="00457C88">
        <w:rPr>
          <w:sz w:val="20"/>
          <w:szCs w:val="20"/>
        </w:rPr>
        <w:t>Proposer</w:t>
      </w:r>
      <w:r w:rsidRPr="00457C88">
        <w:rPr>
          <w:sz w:val="20"/>
          <w:szCs w:val="20"/>
        </w:rPr>
        <w:t xml:space="preserve"> recommendations, and will consider system performance and scalability concerns, as well as data growth expectations. This critical student-level data includes, but is not limited to:</w:t>
      </w:r>
    </w:p>
    <w:p w14:paraId="3FEAF419" w14:textId="77777777" w:rsidR="00D65F96" w:rsidRPr="00457C88" w:rsidRDefault="00D65F96" w:rsidP="0040639C">
      <w:pPr>
        <w:spacing w:after="0"/>
        <w:ind w:left="1450"/>
        <w:jc w:val="both"/>
        <w:rPr>
          <w:sz w:val="20"/>
          <w:szCs w:val="20"/>
        </w:rPr>
      </w:pPr>
    </w:p>
    <w:p w14:paraId="33A33D4C"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demographic records</w:t>
      </w:r>
    </w:p>
    <w:p w14:paraId="18735AC3"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and staff contacts</w:t>
      </w:r>
    </w:p>
    <w:p w14:paraId="1C6DAFA0"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enrollment history and attendance records</w:t>
      </w:r>
    </w:p>
    <w:p w14:paraId="36F75D39"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academic history and transcript data</w:t>
      </w:r>
    </w:p>
    <w:p w14:paraId="4AC03437"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health and immunization records</w:t>
      </w:r>
    </w:p>
    <w:p w14:paraId="4A9FFA05"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subpopulation data and academic program indicator</w:t>
      </w:r>
    </w:p>
    <w:p w14:paraId="76477C10" w14:textId="77777777" w:rsidR="005F1E29" w:rsidRPr="00457C88" w:rsidRDefault="005F1E29" w:rsidP="006055CB">
      <w:pPr>
        <w:pStyle w:val="ListParagraph"/>
        <w:widowControl w:val="0"/>
        <w:numPr>
          <w:ilvl w:val="1"/>
          <w:numId w:val="14"/>
        </w:numPr>
        <w:autoSpaceDE w:val="0"/>
        <w:autoSpaceDN w:val="0"/>
        <w:spacing w:after="0" w:line="240" w:lineRule="auto"/>
        <w:ind w:left="2160"/>
        <w:contextualSpacing w:val="0"/>
        <w:jc w:val="both"/>
        <w:rPr>
          <w:sz w:val="20"/>
          <w:szCs w:val="20"/>
        </w:rPr>
      </w:pPr>
      <w:r w:rsidRPr="00457C88">
        <w:rPr>
          <w:sz w:val="20"/>
          <w:szCs w:val="20"/>
        </w:rPr>
        <w:t>Student assessment data</w:t>
      </w:r>
    </w:p>
    <w:p w14:paraId="2F6F6162" w14:textId="77777777" w:rsidR="005F1E29" w:rsidRPr="00457C88" w:rsidRDefault="005F1E29" w:rsidP="0040639C">
      <w:pPr>
        <w:pStyle w:val="ListParagraph"/>
        <w:ind w:left="1080" w:firstLine="0"/>
        <w:jc w:val="both"/>
        <w:rPr>
          <w:sz w:val="20"/>
          <w:szCs w:val="20"/>
        </w:rPr>
      </w:pPr>
    </w:p>
    <w:p w14:paraId="5EF7B1E9" w14:textId="77777777" w:rsidR="005F1E29" w:rsidRDefault="005F1E29" w:rsidP="0040639C">
      <w:pPr>
        <w:spacing w:after="0"/>
        <w:ind w:left="1570"/>
        <w:jc w:val="both"/>
        <w:rPr>
          <w:sz w:val="20"/>
          <w:szCs w:val="20"/>
        </w:rPr>
      </w:pPr>
      <w:r w:rsidRPr="00457C88">
        <w:rPr>
          <w:sz w:val="20"/>
          <w:szCs w:val="20"/>
        </w:rPr>
        <w:t xml:space="preserve">The </w:t>
      </w:r>
      <w:r w:rsidR="00DB0036" w:rsidRPr="00457C88">
        <w:rPr>
          <w:sz w:val="20"/>
          <w:szCs w:val="20"/>
        </w:rPr>
        <w:t>Proposer</w:t>
      </w:r>
      <w:r w:rsidRPr="00457C88">
        <w:rPr>
          <w:sz w:val="20"/>
          <w:szCs w:val="20"/>
        </w:rPr>
        <w:t xml:space="preserve">’s conversion strategy must provide details regarding the </w:t>
      </w:r>
      <w:r w:rsidR="00DB0036" w:rsidRPr="00457C88">
        <w:rPr>
          <w:sz w:val="20"/>
          <w:szCs w:val="20"/>
        </w:rPr>
        <w:t>Proposer</w:t>
      </w:r>
      <w:r w:rsidRPr="00457C88">
        <w:rPr>
          <w:sz w:val="20"/>
          <w:szCs w:val="20"/>
        </w:rPr>
        <w:t>’s knowledge of and approach to software conversion (the technological transition) and data conversion (automated and manual conversion of existing and historical data), including:</w:t>
      </w:r>
    </w:p>
    <w:p w14:paraId="5F711228" w14:textId="77777777" w:rsidR="00D65F96" w:rsidRPr="00457C88" w:rsidRDefault="00D65F96" w:rsidP="0040639C">
      <w:pPr>
        <w:spacing w:after="0"/>
        <w:ind w:left="1570"/>
        <w:jc w:val="both"/>
        <w:rPr>
          <w:sz w:val="20"/>
          <w:szCs w:val="20"/>
        </w:rPr>
      </w:pPr>
    </w:p>
    <w:p w14:paraId="0FD2728F" w14:textId="77777777" w:rsidR="005F1E29" w:rsidRPr="00457C88" w:rsidRDefault="005F1E29" w:rsidP="006055CB">
      <w:pPr>
        <w:pStyle w:val="ListParagraph"/>
        <w:widowControl w:val="0"/>
        <w:numPr>
          <w:ilvl w:val="1"/>
          <w:numId w:val="38"/>
        </w:numPr>
        <w:autoSpaceDE w:val="0"/>
        <w:autoSpaceDN w:val="0"/>
        <w:spacing w:after="0" w:line="240" w:lineRule="auto"/>
        <w:ind w:left="2231"/>
        <w:contextualSpacing w:val="0"/>
        <w:jc w:val="both"/>
        <w:rPr>
          <w:sz w:val="20"/>
          <w:szCs w:val="20"/>
        </w:rPr>
      </w:pPr>
      <w:r w:rsidRPr="00457C88">
        <w:rPr>
          <w:sz w:val="20"/>
          <w:szCs w:val="20"/>
        </w:rPr>
        <w:t>Approach: Activities, timeline, roles, responsibilities and contingencies</w:t>
      </w:r>
    </w:p>
    <w:p w14:paraId="17818C41" w14:textId="77777777" w:rsidR="005F1E29" w:rsidRPr="00457C88" w:rsidRDefault="005F1E29" w:rsidP="006055CB">
      <w:pPr>
        <w:pStyle w:val="ListParagraph"/>
        <w:widowControl w:val="0"/>
        <w:numPr>
          <w:ilvl w:val="1"/>
          <w:numId w:val="38"/>
        </w:numPr>
        <w:autoSpaceDE w:val="0"/>
        <w:autoSpaceDN w:val="0"/>
        <w:spacing w:after="0" w:line="240" w:lineRule="auto"/>
        <w:ind w:left="2231"/>
        <w:contextualSpacing w:val="0"/>
        <w:jc w:val="both"/>
        <w:rPr>
          <w:sz w:val="20"/>
          <w:szCs w:val="20"/>
        </w:rPr>
      </w:pPr>
      <w:r w:rsidRPr="00457C88">
        <w:rPr>
          <w:sz w:val="20"/>
          <w:szCs w:val="20"/>
        </w:rPr>
        <w:t>Process: Electronic file conversion and manual data conversion processes (specifying when each is applied)</w:t>
      </w:r>
    </w:p>
    <w:p w14:paraId="5FEE44D8" w14:textId="77777777" w:rsidR="005F1E29" w:rsidRPr="00457C88" w:rsidRDefault="005F1E29" w:rsidP="006055CB">
      <w:pPr>
        <w:pStyle w:val="ListParagraph"/>
        <w:widowControl w:val="0"/>
        <w:numPr>
          <w:ilvl w:val="1"/>
          <w:numId w:val="38"/>
        </w:numPr>
        <w:autoSpaceDE w:val="0"/>
        <w:autoSpaceDN w:val="0"/>
        <w:spacing w:after="0" w:line="240" w:lineRule="auto"/>
        <w:ind w:left="2231"/>
        <w:contextualSpacing w:val="0"/>
        <w:jc w:val="both"/>
        <w:rPr>
          <w:sz w:val="20"/>
          <w:szCs w:val="20"/>
        </w:rPr>
      </w:pPr>
      <w:r w:rsidRPr="00457C88">
        <w:rPr>
          <w:sz w:val="20"/>
          <w:szCs w:val="20"/>
        </w:rPr>
        <w:t>Communication: Documentation of procedures, conversion results, validation, etc.</w:t>
      </w:r>
    </w:p>
    <w:p w14:paraId="52D40B41" w14:textId="77777777" w:rsidR="005F1E29" w:rsidRPr="00457C88" w:rsidRDefault="005F1E29" w:rsidP="0040639C">
      <w:pPr>
        <w:spacing w:after="0"/>
        <w:ind w:left="1570"/>
        <w:jc w:val="both"/>
        <w:rPr>
          <w:sz w:val="20"/>
          <w:szCs w:val="20"/>
        </w:rPr>
      </w:pPr>
    </w:p>
    <w:p w14:paraId="2BC08EF6" w14:textId="77777777" w:rsidR="005F1E29" w:rsidRDefault="005F1E29" w:rsidP="0040639C">
      <w:pPr>
        <w:spacing w:after="0"/>
        <w:ind w:left="1570"/>
        <w:jc w:val="both"/>
        <w:rPr>
          <w:sz w:val="20"/>
          <w:szCs w:val="20"/>
        </w:rPr>
      </w:pPr>
      <w:r w:rsidRPr="00457C88">
        <w:rPr>
          <w:sz w:val="20"/>
          <w:szCs w:val="20"/>
        </w:rPr>
        <w:t xml:space="preserve">Upon project initiation, the </w:t>
      </w:r>
      <w:r w:rsidR="00DB0036" w:rsidRPr="00457C88">
        <w:rPr>
          <w:sz w:val="20"/>
          <w:szCs w:val="20"/>
        </w:rPr>
        <w:t>Proposer</w:t>
      </w:r>
      <w:r w:rsidRPr="00457C88">
        <w:rPr>
          <w:sz w:val="20"/>
          <w:szCs w:val="20"/>
        </w:rPr>
        <w:t xml:space="preserve"> will be required to provide a comprehensive software and data conversion plan to guide </w:t>
      </w:r>
      <w:r w:rsidR="003D368C" w:rsidRPr="00457C88">
        <w:rPr>
          <w:sz w:val="20"/>
          <w:szCs w:val="20"/>
        </w:rPr>
        <w:t>PRDE</w:t>
      </w:r>
      <w:r w:rsidRPr="00457C88">
        <w:rPr>
          <w:sz w:val="20"/>
          <w:szCs w:val="20"/>
        </w:rPr>
        <w:t xml:space="preserve"> through a structured and seamless transition. This transition plan must:</w:t>
      </w:r>
    </w:p>
    <w:p w14:paraId="15393EBF" w14:textId="77777777" w:rsidR="00D65F96" w:rsidRPr="00457C88" w:rsidRDefault="00D65F96" w:rsidP="0040639C">
      <w:pPr>
        <w:spacing w:after="0"/>
        <w:ind w:left="1570"/>
        <w:jc w:val="both"/>
        <w:rPr>
          <w:sz w:val="20"/>
          <w:szCs w:val="20"/>
        </w:rPr>
      </w:pPr>
    </w:p>
    <w:p w14:paraId="5028F4E3" w14:textId="77777777" w:rsidR="005F1E29" w:rsidRPr="00457C88" w:rsidRDefault="005F1E29" w:rsidP="006055CB">
      <w:pPr>
        <w:pStyle w:val="ListParagraph"/>
        <w:widowControl w:val="0"/>
        <w:numPr>
          <w:ilvl w:val="1"/>
          <w:numId w:val="39"/>
        </w:numPr>
        <w:autoSpaceDE w:val="0"/>
        <w:autoSpaceDN w:val="0"/>
        <w:spacing w:after="0" w:line="240" w:lineRule="auto"/>
        <w:ind w:left="2231"/>
        <w:jc w:val="both"/>
        <w:rPr>
          <w:sz w:val="20"/>
          <w:szCs w:val="20"/>
        </w:rPr>
      </w:pPr>
      <w:r w:rsidRPr="00457C88">
        <w:rPr>
          <w:sz w:val="20"/>
          <w:szCs w:val="20"/>
        </w:rPr>
        <w:t>Include the identification of data, location of data, extraction of data, cleansing of data, movement of data, and validation of data into the new solution.</w:t>
      </w:r>
    </w:p>
    <w:p w14:paraId="4E477797" w14:textId="77777777" w:rsidR="005F1E29" w:rsidRPr="00457C88" w:rsidRDefault="005F1E29" w:rsidP="006055CB">
      <w:pPr>
        <w:pStyle w:val="ListParagraph"/>
        <w:widowControl w:val="0"/>
        <w:numPr>
          <w:ilvl w:val="1"/>
          <w:numId w:val="39"/>
        </w:numPr>
        <w:autoSpaceDE w:val="0"/>
        <w:autoSpaceDN w:val="0"/>
        <w:spacing w:after="0" w:line="240" w:lineRule="auto"/>
        <w:ind w:left="2231"/>
        <w:jc w:val="both"/>
        <w:rPr>
          <w:sz w:val="20"/>
          <w:szCs w:val="20"/>
        </w:rPr>
      </w:pPr>
      <w:r w:rsidRPr="00457C88">
        <w:rPr>
          <w:sz w:val="20"/>
          <w:szCs w:val="20"/>
        </w:rPr>
        <w:t>Describe all related tasks, preparatory actions, required resources, time frames, work products and success criteria for the conversion.</w:t>
      </w:r>
    </w:p>
    <w:p w14:paraId="26C3AE81" w14:textId="77777777" w:rsidR="005F1E29" w:rsidRPr="00457C88" w:rsidRDefault="005F1E29" w:rsidP="006055CB">
      <w:pPr>
        <w:pStyle w:val="ListParagraph"/>
        <w:widowControl w:val="0"/>
        <w:numPr>
          <w:ilvl w:val="1"/>
          <w:numId w:val="39"/>
        </w:numPr>
        <w:autoSpaceDE w:val="0"/>
        <w:autoSpaceDN w:val="0"/>
        <w:spacing w:after="0" w:line="240" w:lineRule="auto"/>
        <w:ind w:left="2231"/>
        <w:jc w:val="both"/>
        <w:rPr>
          <w:sz w:val="20"/>
          <w:szCs w:val="20"/>
        </w:rPr>
      </w:pPr>
      <w:r w:rsidRPr="00457C88">
        <w:rPr>
          <w:sz w:val="20"/>
          <w:szCs w:val="20"/>
        </w:rPr>
        <w:t>Provide recommendations and definitions for data types to be in scope for the conversion and direct PRDE on how to assess the integrity of the student data flagged for migration, with the understanding that the findings of this assessment may impact the initial data conversion plan.</w:t>
      </w:r>
    </w:p>
    <w:p w14:paraId="3C0A4BC0" w14:textId="77777777" w:rsidR="005F1E29" w:rsidRPr="00457C88" w:rsidRDefault="005F1E29" w:rsidP="0040639C">
      <w:pPr>
        <w:spacing w:after="0"/>
        <w:ind w:left="1570"/>
        <w:jc w:val="both"/>
        <w:rPr>
          <w:sz w:val="20"/>
          <w:szCs w:val="20"/>
        </w:rPr>
      </w:pPr>
    </w:p>
    <w:p w14:paraId="7208EA20" w14:textId="77777777" w:rsidR="005F1E29" w:rsidRPr="00457C88" w:rsidRDefault="005F1E29" w:rsidP="0040639C">
      <w:pPr>
        <w:spacing w:after="0"/>
        <w:ind w:left="1570"/>
        <w:jc w:val="both"/>
        <w:rPr>
          <w:sz w:val="20"/>
          <w:szCs w:val="20"/>
        </w:rPr>
      </w:pPr>
      <w:r w:rsidRPr="00457C88">
        <w:rPr>
          <w:sz w:val="20"/>
          <w:szCs w:val="20"/>
        </w:rPr>
        <w:t>PRDE expects that all data must pass consistency and audit checks prior to final data conversion into the production environment, with inconsistencies documented and resolved. The data conversion process may need to be replicated and modified until the conversion of the data into the new solution meets PRDE standards.</w:t>
      </w:r>
    </w:p>
    <w:p w14:paraId="5B0AC49C" w14:textId="77777777" w:rsidR="005F1E29" w:rsidRPr="00457C88" w:rsidRDefault="005F1E29" w:rsidP="00D4777B">
      <w:pPr>
        <w:spacing w:after="0" w:line="276" w:lineRule="auto"/>
        <w:jc w:val="both"/>
        <w:rPr>
          <w:sz w:val="20"/>
          <w:szCs w:val="20"/>
        </w:rPr>
      </w:pPr>
    </w:p>
    <w:p w14:paraId="47257F98" w14:textId="77777777" w:rsidR="005F1E29" w:rsidRPr="00C41132" w:rsidRDefault="005F1E29" w:rsidP="00C41132">
      <w:pPr>
        <w:ind w:left="730"/>
        <w:rPr>
          <w:b/>
          <w:sz w:val="20"/>
          <w:szCs w:val="20"/>
        </w:rPr>
      </w:pPr>
      <w:r w:rsidRPr="00C41132">
        <w:rPr>
          <w:b/>
          <w:sz w:val="20"/>
          <w:szCs w:val="20"/>
        </w:rPr>
        <w:t>4.</w:t>
      </w:r>
      <w:r w:rsidR="00174C97" w:rsidRPr="00C41132">
        <w:rPr>
          <w:b/>
          <w:sz w:val="20"/>
          <w:szCs w:val="20"/>
        </w:rPr>
        <w:t>3</w:t>
      </w:r>
      <w:r w:rsidRPr="00C41132">
        <w:rPr>
          <w:b/>
          <w:sz w:val="20"/>
          <w:szCs w:val="20"/>
        </w:rPr>
        <w:t>.3</w:t>
      </w:r>
      <w:r w:rsidR="00C850DC" w:rsidRPr="00C41132">
        <w:rPr>
          <w:b/>
          <w:sz w:val="20"/>
          <w:szCs w:val="20"/>
        </w:rPr>
        <w:tab/>
      </w:r>
      <w:r w:rsidRPr="00C41132">
        <w:rPr>
          <w:b/>
          <w:sz w:val="20"/>
          <w:szCs w:val="20"/>
        </w:rPr>
        <w:t>Security</w:t>
      </w:r>
    </w:p>
    <w:p w14:paraId="049CCBC8" w14:textId="77777777" w:rsidR="005F1E29" w:rsidRPr="00457C88" w:rsidRDefault="005F1E29" w:rsidP="00D4777B">
      <w:pPr>
        <w:pStyle w:val="BodyText"/>
        <w:jc w:val="both"/>
      </w:pPr>
    </w:p>
    <w:p w14:paraId="0E4257CE" w14:textId="77777777" w:rsidR="005F1E29" w:rsidRDefault="005F1E29" w:rsidP="0040639C">
      <w:pPr>
        <w:spacing w:after="0"/>
        <w:ind w:left="1450"/>
        <w:jc w:val="both"/>
        <w:rPr>
          <w:sz w:val="20"/>
          <w:szCs w:val="20"/>
        </w:rPr>
      </w:pPr>
      <w:r w:rsidRPr="00457C88">
        <w:rPr>
          <w:sz w:val="20"/>
          <w:szCs w:val="20"/>
        </w:rPr>
        <w:t xml:space="preserve">Given the highly sensitive personal student, family, and staff data housed within this system, it is imperative that this solution provide a highly reliable, secure data input, storage, and access environment. As such, the </w:t>
      </w:r>
      <w:r w:rsidR="00DB0036" w:rsidRPr="00457C88">
        <w:rPr>
          <w:sz w:val="20"/>
          <w:szCs w:val="20"/>
        </w:rPr>
        <w:t>Proposer</w:t>
      </w:r>
      <w:r w:rsidRPr="00457C88">
        <w:rPr>
          <w:sz w:val="20"/>
          <w:szCs w:val="20"/>
        </w:rPr>
        <w:t xml:space="preserve"> should include detail documenting their approach to meeting the following security needs, at minimum; please see attachment for more detailed specifics, as the list below is a high-level summary that is not intended to be comprehensive:</w:t>
      </w:r>
    </w:p>
    <w:p w14:paraId="222F2A64" w14:textId="77777777" w:rsidR="00D65F96" w:rsidRPr="00457C88" w:rsidRDefault="00D65F96" w:rsidP="0040639C">
      <w:pPr>
        <w:spacing w:after="0"/>
        <w:ind w:left="1450"/>
        <w:jc w:val="both"/>
        <w:rPr>
          <w:sz w:val="20"/>
          <w:szCs w:val="20"/>
        </w:rPr>
      </w:pPr>
    </w:p>
    <w:p w14:paraId="067A0CC8" w14:textId="77777777" w:rsidR="005F1E29" w:rsidRPr="00457C88" w:rsidRDefault="005F1E29" w:rsidP="006055CB">
      <w:pPr>
        <w:pStyle w:val="ListParagraph"/>
        <w:widowControl w:val="0"/>
        <w:numPr>
          <w:ilvl w:val="0"/>
          <w:numId w:val="40"/>
        </w:numPr>
        <w:autoSpaceDE w:val="0"/>
        <w:autoSpaceDN w:val="0"/>
        <w:spacing w:after="0" w:line="240" w:lineRule="auto"/>
        <w:ind w:left="2290"/>
        <w:jc w:val="both"/>
        <w:rPr>
          <w:sz w:val="20"/>
          <w:szCs w:val="20"/>
        </w:rPr>
      </w:pPr>
      <w:r w:rsidRPr="00457C88">
        <w:rPr>
          <w:sz w:val="20"/>
          <w:szCs w:val="20"/>
        </w:rPr>
        <w:t>Information security policies and procedures, including PCI and HIPAA compliance</w:t>
      </w:r>
    </w:p>
    <w:p w14:paraId="13490EF4" w14:textId="77777777" w:rsidR="005F1E29" w:rsidRPr="00457C88" w:rsidRDefault="005F1E29" w:rsidP="006055CB">
      <w:pPr>
        <w:pStyle w:val="ListParagraph"/>
        <w:widowControl w:val="0"/>
        <w:numPr>
          <w:ilvl w:val="0"/>
          <w:numId w:val="40"/>
        </w:numPr>
        <w:autoSpaceDE w:val="0"/>
        <w:autoSpaceDN w:val="0"/>
        <w:spacing w:after="0" w:line="240" w:lineRule="auto"/>
        <w:ind w:left="2290"/>
        <w:jc w:val="both"/>
        <w:rPr>
          <w:sz w:val="20"/>
          <w:szCs w:val="20"/>
        </w:rPr>
      </w:pPr>
      <w:r w:rsidRPr="00457C88">
        <w:rPr>
          <w:sz w:val="20"/>
          <w:szCs w:val="20"/>
        </w:rPr>
        <w:t>Risk assessment</w:t>
      </w:r>
    </w:p>
    <w:p w14:paraId="74CF6640" w14:textId="77777777" w:rsidR="005F1E29" w:rsidRPr="00457C88" w:rsidRDefault="005F1E29" w:rsidP="006055CB">
      <w:pPr>
        <w:pStyle w:val="ListParagraph"/>
        <w:widowControl w:val="0"/>
        <w:numPr>
          <w:ilvl w:val="0"/>
          <w:numId w:val="40"/>
        </w:numPr>
        <w:autoSpaceDE w:val="0"/>
        <w:autoSpaceDN w:val="0"/>
        <w:spacing w:after="0" w:line="240" w:lineRule="auto"/>
        <w:ind w:left="2290"/>
        <w:jc w:val="both"/>
        <w:rPr>
          <w:sz w:val="20"/>
          <w:szCs w:val="20"/>
        </w:rPr>
      </w:pPr>
      <w:r w:rsidRPr="00457C88">
        <w:rPr>
          <w:sz w:val="20"/>
          <w:szCs w:val="20"/>
        </w:rPr>
        <w:t>Legal compliance</w:t>
      </w:r>
    </w:p>
    <w:p w14:paraId="5392AD9E" w14:textId="77777777" w:rsidR="005F1E29" w:rsidRPr="00457C88" w:rsidRDefault="005F1E29" w:rsidP="006055CB">
      <w:pPr>
        <w:pStyle w:val="ListParagraph"/>
        <w:widowControl w:val="0"/>
        <w:numPr>
          <w:ilvl w:val="0"/>
          <w:numId w:val="40"/>
        </w:numPr>
        <w:autoSpaceDE w:val="0"/>
        <w:autoSpaceDN w:val="0"/>
        <w:spacing w:after="0" w:line="240" w:lineRule="auto"/>
        <w:ind w:left="2290"/>
        <w:jc w:val="both"/>
        <w:rPr>
          <w:sz w:val="20"/>
          <w:szCs w:val="20"/>
        </w:rPr>
      </w:pPr>
      <w:r w:rsidRPr="00457C88">
        <w:rPr>
          <w:sz w:val="20"/>
          <w:szCs w:val="20"/>
        </w:rPr>
        <w:t>Identify and access management, including an employee self-password reset function and a system for responding to employee employment changes (termination, change in role, etc.)</w:t>
      </w:r>
    </w:p>
    <w:p w14:paraId="3D1B76B7" w14:textId="77777777" w:rsidR="005F1E29" w:rsidRPr="00457C88" w:rsidRDefault="005F1E29" w:rsidP="006055CB">
      <w:pPr>
        <w:pStyle w:val="ListParagraph"/>
        <w:widowControl w:val="0"/>
        <w:numPr>
          <w:ilvl w:val="0"/>
          <w:numId w:val="40"/>
        </w:numPr>
        <w:autoSpaceDE w:val="0"/>
        <w:autoSpaceDN w:val="0"/>
        <w:spacing w:after="0" w:line="240" w:lineRule="auto"/>
        <w:ind w:left="2290"/>
        <w:jc w:val="both"/>
        <w:rPr>
          <w:sz w:val="20"/>
          <w:szCs w:val="20"/>
        </w:rPr>
      </w:pPr>
      <w:r w:rsidRPr="00457C88">
        <w:rPr>
          <w:sz w:val="20"/>
          <w:szCs w:val="20"/>
        </w:rPr>
        <w:t>Security monitoring, network defense and host intrusion prevention systems, and data loss prevention</w:t>
      </w:r>
    </w:p>
    <w:p w14:paraId="61A62F08" w14:textId="77777777" w:rsidR="005F1E29" w:rsidRPr="00457C88" w:rsidRDefault="005F1E29" w:rsidP="006055CB">
      <w:pPr>
        <w:pStyle w:val="ListParagraph"/>
        <w:widowControl w:val="0"/>
        <w:numPr>
          <w:ilvl w:val="0"/>
          <w:numId w:val="40"/>
        </w:numPr>
        <w:autoSpaceDE w:val="0"/>
        <w:autoSpaceDN w:val="0"/>
        <w:spacing w:after="0" w:line="240" w:lineRule="auto"/>
        <w:ind w:left="2290"/>
        <w:jc w:val="both"/>
        <w:rPr>
          <w:sz w:val="20"/>
          <w:szCs w:val="20"/>
        </w:rPr>
      </w:pPr>
      <w:r w:rsidRPr="00457C88">
        <w:rPr>
          <w:sz w:val="20"/>
          <w:szCs w:val="20"/>
        </w:rPr>
        <w:t>Secure disposal</w:t>
      </w:r>
    </w:p>
    <w:p w14:paraId="3F673CF8" w14:textId="77777777" w:rsidR="00D65F96" w:rsidRDefault="00D65F96" w:rsidP="0040639C">
      <w:pPr>
        <w:ind w:left="1570"/>
        <w:rPr>
          <w:sz w:val="20"/>
          <w:szCs w:val="20"/>
        </w:rPr>
      </w:pPr>
    </w:p>
    <w:p w14:paraId="769AC19E" w14:textId="77777777" w:rsidR="00D65F96" w:rsidRPr="00E631D4" w:rsidRDefault="00F23CA5" w:rsidP="00E631D4">
      <w:pPr>
        <w:pStyle w:val="Heading2"/>
        <w:tabs>
          <w:tab w:val="left" w:pos="720"/>
          <w:tab w:val="center" w:pos="2003"/>
        </w:tabs>
        <w:ind w:left="0" w:firstLine="0"/>
        <w:jc w:val="both"/>
        <w:rPr>
          <w:sz w:val="20"/>
          <w:szCs w:val="20"/>
        </w:rPr>
      </w:pPr>
      <w:bookmarkStart w:id="189" w:name="_Toc530050526"/>
      <w:r w:rsidRPr="00E631D4">
        <w:rPr>
          <w:b w:val="0"/>
          <w:sz w:val="20"/>
          <w:szCs w:val="20"/>
        </w:rPr>
        <w:t>4.4</w:t>
      </w:r>
      <w:r w:rsidRPr="00E631D4">
        <w:rPr>
          <w:b w:val="0"/>
          <w:sz w:val="20"/>
          <w:szCs w:val="20"/>
        </w:rPr>
        <w:tab/>
      </w:r>
      <w:r w:rsidR="00202FF5" w:rsidRPr="00202FF5">
        <w:rPr>
          <w:sz w:val="20"/>
          <w:szCs w:val="20"/>
        </w:rPr>
        <w:t xml:space="preserve">SYSTEM </w:t>
      </w:r>
      <w:r w:rsidRPr="00202FF5">
        <w:rPr>
          <w:sz w:val="20"/>
          <w:szCs w:val="20"/>
        </w:rPr>
        <w:t>AC</w:t>
      </w:r>
      <w:r w:rsidRPr="00E631D4">
        <w:rPr>
          <w:sz w:val="20"/>
          <w:szCs w:val="20"/>
        </w:rPr>
        <w:t>CEPTANCE CRITERIA AND PROCESS</w:t>
      </w:r>
      <w:bookmarkEnd w:id="189"/>
    </w:p>
    <w:p w14:paraId="2A02CE33" w14:textId="77777777" w:rsidR="00F23CA5" w:rsidRDefault="00F23CA5" w:rsidP="00D65F96">
      <w:pPr>
        <w:rPr>
          <w:sz w:val="20"/>
          <w:szCs w:val="20"/>
        </w:rPr>
      </w:pPr>
    </w:p>
    <w:p w14:paraId="48AD417C" w14:textId="77777777" w:rsidR="00F23CA5" w:rsidRDefault="00F23CA5" w:rsidP="00F23CA5">
      <w:pPr>
        <w:shd w:val="clear" w:color="auto" w:fill="FFFFFF"/>
        <w:spacing w:line="276" w:lineRule="auto"/>
        <w:ind w:left="720"/>
        <w:jc w:val="both"/>
        <w:rPr>
          <w:rFonts w:eastAsia="Times New Roman"/>
          <w:color w:val="222222"/>
          <w:sz w:val="20"/>
          <w:szCs w:val="20"/>
        </w:rPr>
      </w:pPr>
      <w:r>
        <w:rPr>
          <w:rFonts w:eastAsia="Times New Roman"/>
          <w:bCs/>
          <w:color w:val="222222"/>
          <w:sz w:val="20"/>
          <w:szCs w:val="20"/>
        </w:rPr>
        <w:t xml:space="preserve">The selected Proposer </w:t>
      </w:r>
      <w:r w:rsidRPr="0075368C">
        <w:rPr>
          <w:rFonts w:eastAsia="Times New Roman"/>
          <w:color w:val="222222"/>
          <w:sz w:val="20"/>
          <w:szCs w:val="20"/>
        </w:rPr>
        <w:t>shall provide services related to the creation of a single, integrated management platform for its students, staff and other resources pursuant to th</w:t>
      </w:r>
      <w:r>
        <w:rPr>
          <w:rFonts w:eastAsia="Times New Roman"/>
          <w:color w:val="222222"/>
          <w:sz w:val="20"/>
          <w:szCs w:val="20"/>
        </w:rPr>
        <w:t>is</w:t>
      </w:r>
      <w:r w:rsidRPr="0075368C">
        <w:rPr>
          <w:rFonts w:eastAsia="Times New Roman"/>
          <w:color w:val="222222"/>
          <w:sz w:val="20"/>
          <w:szCs w:val="20"/>
        </w:rPr>
        <w:t xml:space="preserve"> RFP </w:t>
      </w:r>
      <w:r>
        <w:rPr>
          <w:rFonts w:eastAsia="Times New Roman"/>
          <w:color w:val="222222"/>
          <w:sz w:val="20"/>
          <w:szCs w:val="20"/>
        </w:rPr>
        <w:t xml:space="preserve">and related </w:t>
      </w:r>
      <w:r w:rsidRPr="0075368C">
        <w:rPr>
          <w:rFonts w:eastAsia="Times New Roman"/>
          <w:color w:val="222222"/>
          <w:sz w:val="20"/>
          <w:szCs w:val="20"/>
        </w:rPr>
        <w:t xml:space="preserve">documents and to </w:t>
      </w:r>
      <w:r>
        <w:rPr>
          <w:rFonts w:eastAsia="Times New Roman"/>
          <w:color w:val="222222"/>
          <w:sz w:val="20"/>
          <w:szCs w:val="20"/>
        </w:rPr>
        <w:t xml:space="preserve">Proposer’s </w:t>
      </w:r>
      <w:r w:rsidRPr="0075368C">
        <w:rPr>
          <w:rFonts w:eastAsia="Times New Roman"/>
          <w:color w:val="222222"/>
          <w:sz w:val="20"/>
          <w:szCs w:val="20"/>
        </w:rPr>
        <w:t xml:space="preserve">Proposal, as may </w:t>
      </w:r>
      <w:r>
        <w:rPr>
          <w:rFonts w:eastAsia="Times New Roman"/>
          <w:color w:val="222222"/>
          <w:sz w:val="20"/>
          <w:szCs w:val="20"/>
        </w:rPr>
        <w:t xml:space="preserve">be </w:t>
      </w:r>
      <w:r w:rsidRPr="0075368C">
        <w:rPr>
          <w:rFonts w:eastAsia="Times New Roman"/>
          <w:color w:val="222222"/>
          <w:sz w:val="20"/>
          <w:szCs w:val="20"/>
        </w:rPr>
        <w:t xml:space="preserve">amended, clarified or qualified by the </w:t>
      </w:r>
      <w:r>
        <w:rPr>
          <w:rFonts w:eastAsia="Times New Roman"/>
          <w:color w:val="222222"/>
          <w:sz w:val="20"/>
          <w:szCs w:val="20"/>
        </w:rPr>
        <w:t xml:space="preserve">Department and selected Proposer </w:t>
      </w:r>
      <w:r w:rsidRPr="0075368C">
        <w:rPr>
          <w:rFonts w:eastAsia="Times New Roman"/>
          <w:color w:val="222222"/>
          <w:sz w:val="20"/>
          <w:szCs w:val="20"/>
        </w:rPr>
        <w:t>(</w:t>
      </w:r>
      <w:r>
        <w:rPr>
          <w:rFonts w:eastAsia="Times New Roman"/>
          <w:color w:val="222222"/>
          <w:sz w:val="20"/>
          <w:szCs w:val="20"/>
        </w:rPr>
        <w:t xml:space="preserve">referred to in this section collectively as </w:t>
      </w:r>
      <w:r w:rsidRPr="0075368C">
        <w:rPr>
          <w:rFonts w:eastAsia="Times New Roman"/>
          <w:color w:val="222222"/>
          <w:sz w:val="20"/>
          <w:szCs w:val="20"/>
        </w:rPr>
        <w:t xml:space="preserve">the “Proposal”), which documents </w:t>
      </w:r>
      <w:r>
        <w:rPr>
          <w:rFonts w:eastAsia="Times New Roman"/>
          <w:color w:val="222222"/>
          <w:sz w:val="20"/>
          <w:szCs w:val="20"/>
        </w:rPr>
        <w:t xml:space="preserve">shall </w:t>
      </w:r>
      <w:r w:rsidR="00E631D4">
        <w:rPr>
          <w:rFonts w:eastAsia="Times New Roman"/>
          <w:color w:val="222222"/>
          <w:sz w:val="20"/>
          <w:szCs w:val="20"/>
        </w:rPr>
        <w:t xml:space="preserve">be attached to and </w:t>
      </w:r>
      <w:r w:rsidRPr="0075368C">
        <w:rPr>
          <w:rFonts w:eastAsia="Times New Roman"/>
          <w:color w:val="222222"/>
          <w:sz w:val="20"/>
          <w:szCs w:val="20"/>
        </w:rPr>
        <w:t>form a part of th</w:t>
      </w:r>
      <w:r>
        <w:rPr>
          <w:rFonts w:eastAsia="Times New Roman"/>
          <w:color w:val="222222"/>
          <w:sz w:val="20"/>
          <w:szCs w:val="20"/>
        </w:rPr>
        <w:t xml:space="preserve">e contract </w:t>
      </w:r>
      <w:r w:rsidRPr="0075368C">
        <w:rPr>
          <w:rFonts w:eastAsia="Times New Roman"/>
          <w:color w:val="222222"/>
          <w:sz w:val="20"/>
          <w:szCs w:val="20"/>
        </w:rPr>
        <w:t>Attachments A and B respectively.</w:t>
      </w:r>
    </w:p>
    <w:p w14:paraId="39B60C69" w14:textId="77777777" w:rsidR="00F23CA5" w:rsidRPr="0075368C" w:rsidRDefault="00F23CA5" w:rsidP="00F23CA5">
      <w:pPr>
        <w:shd w:val="clear" w:color="auto" w:fill="FFFFFF"/>
        <w:spacing w:after="0" w:line="276" w:lineRule="auto"/>
        <w:ind w:left="720"/>
        <w:jc w:val="both"/>
        <w:rPr>
          <w:rFonts w:eastAsia="Times New Roman"/>
          <w:color w:val="222222"/>
          <w:sz w:val="20"/>
          <w:szCs w:val="20"/>
        </w:rPr>
      </w:pPr>
    </w:p>
    <w:p w14:paraId="1806F43C" w14:textId="77777777" w:rsidR="00E631D4" w:rsidRDefault="00E631D4" w:rsidP="00E631D4">
      <w:pPr>
        <w:keepNext/>
        <w:keepLines/>
        <w:tabs>
          <w:tab w:val="left" w:pos="1440"/>
        </w:tabs>
        <w:ind w:left="1440" w:hanging="720"/>
        <w:rPr>
          <w:rFonts w:eastAsia="Times New Roman"/>
          <w:color w:val="222222"/>
          <w:sz w:val="20"/>
          <w:szCs w:val="20"/>
        </w:rPr>
      </w:pPr>
      <w:r w:rsidRPr="00C41132">
        <w:rPr>
          <w:b/>
          <w:sz w:val="20"/>
          <w:szCs w:val="20"/>
        </w:rPr>
        <w:t>4.</w:t>
      </w:r>
      <w:r>
        <w:rPr>
          <w:b/>
          <w:sz w:val="20"/>
          <w:szCs w:val="20"/>
        </w:rPr>
        <w:t>4</w:t>
      </w:r>
      <w:r w:rsidRPr="00C41132">
        <w:rPr>
          <w:b/>
          <w:sz w:val="20"/>
          <w:szCs w:val="20"/>
        </w:rPr>
        <w:t>.</w:t>
      </w:r>
      <w:r>
        <w:rPr>
          <w:b/>
          <w:sz w:val="20"/>
          <w:szCs w:val="20"/>
        </w:rPr>
        <w:t xml:space="preserve">1  </w:t>
      </w:r>
      <w:r>
        <w:rPr>
          <w:b/>
          <w:sz w:val="20"/>
          <w:szCs w:val="20"/>
        </w:rPr>
        <w:tab/>
      </w:r>
      <w:r w:rsidR="00F23CA5" w:rsidRPr="0075368C">
        <w:rPr>
          <w:rFonts w:eastAsia="Times New Roman"/>
          <w:b/>
          <w:bCs/>
          <w:color w:val="222222"/>
          <w:sz w:val="20"/>
          <w:szCs w:val="20"/>
        </w:rPr>
        <w:t>Work Plan.</w:t>
      </w:r>
      <w:r w:rsidR="00F23CA5">
        <w:rPr>
          <w:rFonts w:eastAsia="Times New Roman"/>
          <w:color w:val="222222"/>
          <w:sz w:val="20"/>
          <w:szCs w:val="20"/>
        </w:rPr>
        <w:t xml:space="preserve">  </w:t>
      </w:r>
    </w:p>
    <w:p w14:paraId="5DD45E56" w14:textId="77777777" w:rsidR="00E631D4" w:rsidRDefault="00E631D4" w:rsidP="00E631D4">
      <w:pPr>
        <w:keepNext/>
        <w:keepLines/>
        <w:tabs>
          <w:tab w:val="left" w:pos="1440"/>
        </w:tabs>
        <w:ind w:left="1440" w:hanging="720"/>
        <w:rPr>
          <w:rFonts w:eastAsia="Times New Roman"/>
          <w:color w:val="222222"/>
          <w:sz w:val="20"/>
          <w:szCs w:val="20"/>
        </w:rPr>
      </w:pPr>
    </w:p>
    <w:p w14:paraId="37340074" w14:textId="77777777" w:rsidR="00F23CA5" w:rsidRPr="00E631D4" w:rsidRDefault="00E631D4" w:rsidP="00E631D4">
      <w:pPr>
        <w:keepNext/>
        <w:keepLines/>
        <w:tabs>
          <w:tab w:val="left" w:pos="1440"/>
        </w:tabs>
        <w:spacing w:after="0" w:line="276" w:lineRule="auto"/>
        <w:ind w:left="1440" w:hanging="720"/>
        <w:jc w:val="both"/>
        <w:rPr>
          <w:rFonts w:eastAsia="Times New Roman"/>
          <w:color w:val="222222"/>
          <w:sz w:val="20"/>
          <w:szCs w:val="20"/>
        </w:rPr>
      </w:pPr>
      <w:r>
        <w:rPr>
          <w:rFonts w:eastAsia="Times New Roman"/>
          <w:color w:val="222222"/>
          <w:sz w:val="20"/>
          <w:szCs w:val="20"/>
        </w:rPr>
        <w:tab/>
      </w:r>
      <w:r w:rsidR="00F23CA5" w:rsidRPr="00E631D4">
        <w:rPr>
          <w:rFonts w:eastAsia="Times New Roman"/>
          <w:color w:val="222222"/>
          <w:sz w:val="20"/>
          <w:szCs w:val="20"/>
        </w:rPr>
        <w:t>The Department and Proposer shall agree on a Work Plan which will include major milestones or phases, cutover dates and each party’s obligations in order to achieve such milestones.</w:t>
      </w:r>
    </w:p>
    <w:p w14:paraId="61023B9A" w14:textId="77777777" w:rsidR="00F23CA5" w:rsidRPr="00E631D4" w:rsidRDefault="00F23CA5" w:rsidP="00E631D4">
      <w:pPr>
        <w:pStyle w:val="ListParagraph"/>
        <w:keepNext/>
        <w:keepLines/>
        <w:shd w:val="clear" w:color="auto" w:fill="FFFFFF"/>
        <w:spacing w:after="0" w:line="276" w:lineRule="auto"/>
        <w:ind w:left="1080" w:firstLine="0"/>
        <w:jc w:val="both"/>
        <w:rPr>
          <w:rFonts w:eastAsia="Times New Roman"/>
          <w:color w:val="222222"/>
          <w:sz w:val="20"/>
          <w:szCs w:val="20"/>
        </w:rPr>
      </w:pPr>
    </w:p>
    <w:p w14:paraId="2DB57E81" w14:textId="77777777" w:rsidR="00E631D4" w:rsidRPr="00E631D4" w:rsidRDefault="00E631D4" w:rsidP="00E631D4">
      <w:pPr>
        <w:keepNext/>
        <w:keepLines/>
        <w:tabs>
          <w:tab w:val="left" w:pos="1440"/>
        </w:tabs>
        <w:spacing w:after="0" w:line="276" w:lineRule="auto"/>
        <w:ind w:left="1440" w:hanging="720"/>
        <w:rPr>
          <w:rFonts w:eastAsia="Times New Roman"/>
          <w:color w:val="222222"/>
          <w:sz w:val="20"/>
          <w:szCs w:val="20"/>
        </w:rPr>
      </w:pPr>
      <w:r w:rsidRPr="00E631D4">
        <w:rPr>
          <w:rFonts w:eastAsia="Times New Roman"/>
          <w:b/>
          <w:bCs/>
          <w:color w:val="222222"/>
          <w:sz w:val="20"/>
          <w:szCs w:val="20"/>
        </w:rPr>
        <w:t>4.4.2</w:t>
      </w:r>
      <w:r w:rsidRPr="00E631D4">
        <w:rPr>
          <w:rFonts w:eastAsia="Times New Roman"/>
          <w:b/>
          <w:bCs/>
          <w:color w:val="222222"/>
          <w:sz w:val="20"/>
          <w:szCs w:val="20"/>
        </w:rPr>
        <w:tab/>
      </w:r>
      <w:r w:rsidR="00F23CA5" w:rsidRPr="0075368C">
        <w:rPr>
          <w:rFonts w:eastAsia="Times New Roman"/>
          <w:b/>
          <w:bCs/>
          <w:color w:val="222222"/>
          <w:sz w:val="20"/>
          <w:szCs w:val="20"/>
        </w:rPr>
        <w:t>Conditional Acceptance Tests</w:t>
      </w:r>
      <w:r w:rsidR="00F23CA5" w:rsidRPr="0075368C">
        <w:rPr>
          <w:rFonts w:eastAsia="Times New Roman"/>
          <w:color w:val="222222"/>
          <w:sz w:val="20"/>
          <w:szCs w:val="20"/>
        </w:rPr>
        <w:t xml:space="preserve">. </w:t>
      </w:r>
      <w:r w:rsidR="00F23CA5" w:rsidRPr="00E631D4">
        <w:rPr>
          <w:rFonts w:eastAsia="Times New Roman"/>
          <w:color w:val="222222"/>
          <w:sz w:val="20"/>
          <w:szCs w:val="20"/>
        </w:rPr>
        <w:t xml:space="preserve"> </w:t>
      </w:r>
    </w:p>
    <w:p w14:paraId="26C2E27F" w14:textId="77777777" w:rsidR="00E631D4" w:rsidRPr="00E631D4" w:rsidRDefault="00E631D4" w:rsidP="00E631D4">
      <w:pPr>
        <w:keepNext/>
        <w:keepLines/>
        <w:tabs>
          <w:tab w:val="left" w:pos="1440"/>
        </w:tabs>
        <w:spacing w:after="0" w:line="276" w:lineRule="auto"/>
        <w:ind w:left="1440" w:hanging="720"/>
        <w:rPr>
          <w:rFonts w:eastAsia="Times New Roman"/>
          <w:color w:val="222222"/>
          <w:sz w:val="20"/>
          <w:szCs w:val="20"/>
        </w:rPr>
      </w:pPr>
    </w:p>
    <w:p w14:paraId="1D77EE7E" w14:textId="77777777" w:rsidR="00F23CA5" w:rsidRPr="0075368C" w:rsidRDefault="00E631D4" w:rsidP="00E631D4">
      <w:pPr>
        <w:keepNext/>
        <w:keepLines/>
        <w:tabs>
          <w:tab w:val="left" w:pos="1440"/>
        </w:tabs>
        <w:spacing w:after="0" w:line="276" w:lineRule="auto"/>
        <w:ind w:left="1440" w:hanging="720"/>
        <w:jc w:val="both"/>
        <w:rPr>
          <w:rFonts w:eastAsia="Times New Roman"/>
          <w:color w:val="222222"/>
          <w:sz w:val="20"/>
          <w:szCs w:val="20"/>
        </w:rPr>
      </w:pPr>
      <w:r w:rsidRPr="00E631D4">
        <w:rPr>
          <w:rFonts w:eastAsia="Times New Roman"/>
          <w:color w:val="222222"/>
          <w:sz w:val="20"/>
          <w:szCs w:val="20"/>
        </w:rPr>
        <w:tab/>
      </w:r>
      <w:r w:rsidR="00F23CA5" w:rsidRPr="0075368C">
        <w:rPr>
          <w:rFonts w:eastAsia="Times New Roman"/>
          <w:color w:val="222222"/>
          <w:sz w:val="20"/>
          <w:szCs w:val="20"/>
        </w:rPr>
        <w:t xml:space="preserve">Upon completion of each major milestone or phase, and prior to Final Acceptance and cutover date, the </w:t>
      </w:r>
      <w:r w:rsidR="00F23CA5" w:rsidRPr="00E631D4">
        <w:rPr>
          <w:rFonts w:eastAsia="Times New Roman"/>
          <w:color w:val="222222"/>
          <w:sz w:val="20"/>
          <w:szCs w:val="20"/>
        </w:rPr>
        <w:t>Department and Proposer</w:t>
      </w:r>
      <w:r w:rsidR="00F23CA5" w:rsidRPr="0075368C">
        <w:rPr>
          <w:rFonts w:eastAsia="Times New Roman"/>
          <w:color w:val="222222"/>
          <w:sz w:val="20"/>
          <w:szCs w:val="20"/>
        </w:rPr>
        <w:t xml:space="preserve"> shall conduct acceptance tests of the software, functionality or programming as appropriate. </w:t>
      </w:r>
      <w:r w:rsidR="00F23CA5" w:rsidRPr="00E631D4">
        <w:rPr>
          <w:rFonts w:eastAsia="Times New Roman"/>
          <w:color w:val="222222"/>
          <w:sz w:val="20"/>
          <w:szCs w:val="20"/>
        </w:rPr>
        <w:t xml:space="preserve"> </w:t>
      </w:r>
      <w:r w:rsidR="00F23CA5" w:rsidRPr="0075368C">
        <w:rPr>
          <w:rFonts w:eastAsia="Times New Roman"/>
          <w:color w:val="222222"/>
          <w:sz w:val="20"/>
          <w:szCs w:val="20"/>
        </w:rPr>
        <w:t xml:space="preserve">Each acceptance test shall define the “deliverable” (a specific software, component, functionality or programming) and the acceptance criteria, which shall be aimed to identify conformance of the software, functionality or programming with PRDE requirements and specifications, identify any existing or potential problems, and provide an overview of the readiness of the system. </w:t>
      </w:r>
      <w:r w:rsidR="00F23CA5" w:rsidRPr="00E631D4">
        <w:rPr>
          <w:rFonts w:eastAsia="Times New Roman"/>
          <w:color w:val="222222"/>
          <w:sz w:val="20"/>
          <w:szCs w:val="20"/>
        </w:rPr>
        <w:t xml:space="preserve"> </w:t>
      </w:r>
      <w:r w:rsidR="00F23CA5" w:rsidRPr="0075368C">
        <w:rPr>
          <w:rFonts w:eastAsia="Times New Roman"/>
          <w:color w:val="222222"/>
          <w:sz w:val="20"/>
          <w:szCs w:val="20"/>
        </w:rPr>
        <w:t xml:space="preserve">Each test shall be previously designed and/or agreed to by both </w:t>
      </w:r>
      <w:r w:rsidR="00F23CA5" w:rsidRPr="00E631D4">
        <w:rPr>
          <w:rFonts w:eastAsia="Times New Roman"/>
          <w:color w:val="222222"/>
          <w:sz w:val="20"/>
          <w:szCs w:val="20"/>
        </w:rPr>
        <w:t>Department and Proposer</w:t>
      </w:r>
      <w:r w:rsidR="00F23CA5" w:rsidRPr="0075368C">
        <w:rPr>
          <w:rFonts w:eastAsia="Times New Roman"/>
          <w:color w:val="222222"/>
          <w:sz w:val="20"/>
          <w:szCs w:val="20"/>
        </w:rPr>
        <w:t xml:space="preserve"> and shall be conducted with the participation of the PRDE. Upon completion of each acceptance test </w:t>
      </w:r>
      <w:r w:rsidR="00F23CA5" w:rsidRPr="00E631D4">
        <w:rPr>
          <w:rFonts w:eastAsia="Times New Roman"/>
          <w:color w:val="222222"/>
          <w:sz w:val="20"/>
          <w:szCs w:val="20"/>
        </w:rPr>
        <w:t>Proposer</w:t>
      </w:r>
      <w:r w:rsidR="00F23CA5" w:rsidRPr="0075368C">
        <w:rPr>
          <w:rFonts w:eastAsia="Times New Roman"/>
          <w:color w:val="222222"/>
          <w:sz w:val="20"/>
          <w:szCs w:val="20"/>
        </w:rPr>
        <w:t xml:space="preserve"> shall notify PRDE the results of each one. If the tests fail to meet the acceptance criteria, </w:t>
      </w:r>
      <w:r w:rsidR="00F23CA5" w:rsidRPr="00E631D4">
        <w:rPr>
          <w:rFonts w:eastAsia="Times New Roman"/>
          <w:color w:val="222222"/>
          <w:sz w:val="20"/>
          <w:szCs w:val="20"/>
        </w:rPr>
        <w:t>Proposer</w:t>
      </w:r>
      <w:r w:rsidR="00F23CA5" w:rsidRPr="0075368C">
        <w:rPr>
          <w:rFonts w:eastAsia="Times New Roman"/>
          <w:color w:val="222222"/>
          <w:sz w:val="20"/>
          <w:szCs w:val="20"/>
        </w:rPr>
        <w:t xml:space="preserve"> shall inform PRDE the reasons for the failure and the corrective measures to be implemented. </w:t>
      </w:r>
      <w:bookmarkStart w:id="190" w:name="m_-3655255262539619197__Hlk527375200"/>
      <w:r w:rsidR="00F23CA5" w:rsidRPr="00E631D4">
        <w:rPr>
          <w:rFonts w:eastAsia="Times New Roman"/>
          <w:color w:val="222222"/>
          <w:sz w:val="20"/>
          <w:szCs w:val="20"/>
        </w:rPr>
        <w:t xml:space="preserve"> </w:t>
      </w:r>
      <w:r w:rsidR="00F23CA5" w:rsidRPr="0075368C">
        <w:rPr>
          <w:rFonts w:eastAsia="Times New Roman"/>
          <w:color w:val="222222"/>
          <w:sz w:val="20"/>
          <w:szCs w:val="20"/>
        </w:rPr>
        <w:t xml:space="preserve">Both </w:t>
      </w:r>
      <w:r w:rsidR="00F23CA5" w:rsidRPr="00E631D4">
        <w:rPr>
          <w:rFonts w:eastAsia="Times New Roman"/>
          <w:color w:val="222222"/>
          <w:sz w:val="20"/>
          <w:szCs w:val="20"/>
        </w:rPr>
        <w:t>the Department and Proposer</w:t>
      </w:r>
      <w:r w:rsidR="00F23CA5" w:rsidRPr="0075368C">
        <w:rPr>
          <w:rFonts w:eastAsia="Times New Roman"/>
          <w:color w:val="222222"/>
          <w:sz w:val="20"/>
          <w:szCs w:val="20"/>
        </w:rPr>
        <w:t xml:space="preserve"> shall agree on a new acceptance test date, which shall not exceed 10 calendar days, from the original acceptance test date.  </w:t>
      </w:r>
      <w:bookmarkStart w:id="191" w:name="m_-3655255262539619197__Hlk527988628"/>
      <w:bookmarkEnd w:id="190"/>
      <w:r w:rsidR="00F23CA5" w:rsidRPr="0075368C">
        <w:rPr>
          <w:rFonts w:eastAsia="Times New Roman"/>
          <w:color w:val="222222"/>
          <w:sz w:val="20"/>
          <w:szCs w:val="20"/>
        </w:rPr>
        <w:t>Any sub-sequent acceptance tests shall be carried out as indicated in this paragraph.</w:t>
      </w:r>
      <w:bookmarkEnd w:id="191"/>
    </w:p>
    <w:p w14:paraId="1D050EC6" w14:textId="77777777" w:rsidR="00F23CA5" w:rsidRPr="00E631D4" w:rsidRDefault="00F23CA5" w:rsidP="00E631D4">
      <w:pPr>
        <w:shd w:val="clear" w:color="auto" w:fill="FFFFFF"/>
        <w:spacing w:after="0" w:line="276" w:lineRule="auto"/>
        <w:ind w:left="1080"/>
        <w:jc w:val="both"/>
        <w:rPr>
          <w:rFonts w:eastAsia="Times New Roman"/>
          <w:color w:val="222222"/>
          <w:sz w:val="20"/>
          <w:szCs w:val="20"/>
        </w:rPr>
      </w:pPr>
    </w:p>
    <w:p w14:paraId="661481D7" w14:textId="77777777" w:rsidR="00F23CA5" w:rsidRPr="00E631D4" w:rsidRDefault="00F23CA5" w:rsidP="00E631D4">
      <w:pPr>
        <w:shd w:val="clear" w:color="auto" w:fill="FFFFFF"/>
        <w:spacing w:after="0" w:line="276" w:lineRule="auto"/>
        <w:ind w:left="1450"/>
        <w:jc w:val="both"/>
        <w:rPr>
          <w:rFonts w:eastAsia="Times New Roman"/>
          <w:color w:val="222222"/>
          <w:sz w:val="20"/>
          <w:szCs w:val="20"/>
        </w:rPr>
      </w:pPr>
      <w:r w:rsidRPr="0075368C">
        <w:rPr>
          <w:rFonts w:eastAsia="Times New Roman"/>
          <w:color w:val="222222"/>
          <w:sz w:val="20"/>
          <w:szCs w:val="20"/>
        </w:rPr>
        <w:t>Any acceptance under this paragraph shall be understood to be conditional (“Conditional Acceptance”) and such deliverable shall be subject to final acceptance tests. Otherwise, the deliverable shall be deemed accepted by PRDE upon successful completion of the acceptance test. </w:t>
      </w:r>
    </w:p>
    <w:p w14:paraId="3BC612FC" w14:textId="77777777" w:rsidR="00F23CA5" w:rsidRPr="0075368C" w:rsidRDefault="00F23CA5" w:rsidP="00E631D4">
      <w:pPr>
        <w:shd w:val="clear" w:color="auto" w:fill="FFFFFF"/>
        <w:spacing w:after="0" w:line="276" w:lineRule="auto"/>
        <w:ind w:left="1080"/>
        <w:jc w:val="both"/>
        <w:rPr>
          <w:rFonts w:eastAsia="Times New Roman"/>
          <w:color w:val="222222"/>
          <w:sz w:val="20"/>
          <w:szCs w:val="20"/>
        </w:rPr>
      </w:pPr>
    </w:p>
    <w:p w14:paraId="38D32D62" w14:textId="77777777" w:rsidR="00E631D4" w:rsidRPr="00E631D4" w:rsidRDefault="00E631D4" w:rsidP="00E631D4">
      <w:pPr>
        <w:keepNext/>
        <w:keepLines/>
        <w:tabs>
          <w:tab w:val="left" w:pos="1440"/>
        </w:tabs>
        <w:spacing w:after="0" w:line="276" w:lineRule="auto"/>
        <w:ind w:left="1440" w:hanging="720"/>
        <w:jc w:val="both"/>
        <w:rPr>
          <w:rFonts w:eastAsia="Times New Roman"/>
          <w:color w:val="222222"/>
          <w:sz w:val="20"/>
          <w:szCs w:val="20"/>
        </w:rPr>
      </w:pPr>
      <w:r w:rsidRPr="00E631D4">
        <w:rPr>
          <w:rFonts w:eastAsia="Times New Roman"/>
          <w:b/>
          <w:bCs/>
          <w:color w:val="222222"/>
          <w:sz w:val="20"/>
          <w:szCs w:val="20"/>
        </w:rPr>
        <w:t>4.4.3</w:t>
      </w:r>
      <w:r w:rsidRPr="00E631D4">
        <w:rPr>
          <w:rFonts w:eastAsia="Times New Roman"/>
          <w:b/>
          <w:bCs/>
          <w:color w:val="222222"/>
          <w:sz w:val="20"/>
          <w:szCs w:val="20"/>
        </w:rPr>
        <w:tab/>
      </w:r>
      <w:r w:rsidR="00F23CA5" w:rsidRPr="0075368C">
        <w:rPr>
          <w:rFonts w:eastAsia="Times New Roman"/>
          <w:b/>
          <w:bCs/>
          <w:color w:val="222222"/>
          <w:sz w:val="20"/>
          <w:szCs w:val="20"/>
        </w:rPr>
        <w:t>Final Acceptance Tests</w:t>
      </w:r>
      <w:r w:rsidR="00F23CA5" w:rsidRPr="0075368C">
        <w:rPr>
          <w:rFonts w:eastAsia="Times New Roman"/>
          <w:color w:val="222222"/>
          <w:sz w:val="20"/>
          <w:szCs w:val="20"/>
        </w:rPr>
        <w:t>.  </w:t>
      </w:r>
    </w:p>
    <w:p w14:paraId="1880C84B" w14:textId="77777777" w:rsidR="00E631D4" w:rsidRPr="00E631D4" w:rsidRDefault="00E631D4" w:rsidP="00E631D4">
      <w:pPr>
        <w:keepNext/>
        <w:keepLines/>
        <w:tabs>
          <w:tab w:val="left" w:pos="1440"/>
        </w:tabs>
        <w:spacing w:after="0" w:line="276" w:lineRule="auto"/>
        <w:ind w:left="1440" w:hanging="720"/>
        <w:jc w:val="both"/>
        <w:rPr>
          <w:rFonts w:eastAsia="Times New Roman"/>
          <w:color w:val="222222"/>
          <w:sz w:val="20"/>
          <w:szCs w:val="20"/>
        </w:rPr>
      </w:pPr>
    </w:p>
    <w:p w14:paraId="1F90A7DC" w14:textId="77777777" w:rsidR="00F23CA5" w:rsidRPr="00E631D4" w:rsidRDefault="00E631D4" w:rsidP="00E631D4">
      <w:pPr>
        <w:keepNext/>
        <w:keepLines/>
        <w:tabs>
          <w:tab w:val="left" w:pos="1440"/>
        </w:tabs>
        <w:spacing w:after="0" w:line="276" w:lineRule="auto"/>
        <w:ind w:left="1440" w:hanging="720"/>
        <w:jc w:val="both"/>
        <w:rPr>
          <w:rFonts w:eastAsia="Times New Roman"/>
          <w:color w:val="222222"/>
          <w:sz w:val="20"/>
          <w:szCs w:val="20"/>
        </w:rPr>
      </w:pPr>
      <w:r w:rsidRPr="00E631D4">
        <w:rPr>
          <w:rFonts w:eastAsia="Times New Roman"/>
          <w:color w:val="222222"/>
          <w:sz w:val="20"/>
          <w:szCs w:val="20"/>
        </w:rPr>
        <w:tab/>
      </w:r>
      <w:r w:rsidR="00F23CA5" w:rsidRPr="0075368C">
        <w:rPr>
          <w:rFonts w:eastAsia="Times New Roman"/>
          <w:color w:val="222222"/>
          <w:sz w:val="20"/>
          <w:szCs w:val="20"/>
        </w:rPr>
        <w:t xml:space="preserve">Upon achievement of Conditional Acceptance for all identified components or deliverables, </w:t>
      </w:r>
      <w:r w:rsidR="00F23CA5" w:rsidRPr="00E631D4">
        <w:rPr>
          <w:rFonts w:eastAsia="Times New Roman"/>
          <w:color w:val="222222"/>
          <w:sz w:val="20"/>
          <w:szCs w:val="20"/>
        </w:rPr>
        <w:t>Proposer</w:t>
      </w:r>
      <w:r w:rsidR="00F23CA5" w:rsidRPr="0075368C">
        <w:rPr>
          <w:rFonts w:eastAsia="Times New Roman"/>
          <w:color w:val="222222"/>
          <w:sz w:val="20"/>
          <w:szCs w:val="20"/>
        </w:rPr>
        <w:t xml:space="preserve"> shall begin testing the system that is comprised of such components or deliverables using the applicable test procedures and standards agreed to by the </w:t>
      </w:r>
      <w:r w:rsidR="00F23CA5" w:rsidRPr="00E631D4">
        <w:rPr>
          <w:rFonts w:eastAsia="Times New Roman"/>
          <w:color w:val="222222"/>
          <w:sz w:val="20"/>
          <w:szCs w:val="20"/>
        </w:rPr>
        <w:t>Department and Proposer</w:t>
      </w:r>
      <w:r w:rsidR="00F23CA5" w:rsidRPr="0075368C">
        <w:rPr>
          <w:rFonts w:eastAsia="Times New Roman"/>
          <w:color w:val="222222"/>
          <w:sz w:val="20"/>
          <w:szCs w:val="20"/>
        </w:rPr>
        <w:t xml:space="preserve"> to determine whether such system performs as an integrated whole in accordance with the acceptance criteria. These tests shall constitute the Final Acceptance tests PRDE representatives may be present during the final acceptance tests. After completion of such testing </w:t>
      </w:r>
      <w:r w:rsidR="00F23CA5" w:rsidRPr="00E631D4">
        <w:rPr>
          <w:rFonts w:eastAsia="Times New Roman"/>
          <w:color w:val="222222"/>
          <w:sz w:val="20"/>
          <w:szCs w:val="20"/>
        </w:rPr>
        <w:t>Proposer</w:t>
      </w:r>
      <w:r w:rsidR="00F23CA5" w:rsidRPr="0075368C">
        <w:rPr>
          <w:rFonts w:eastAsia="Times New Roman"/>
          <w:color w:val="222222"/>
          <w:sz w:val="20"/>
          <w:szCs w:val="20"/>
        </w:rPr>
        <w:t xml:space="preserve"> shall notify PRDE in writing that: (i) the system, and all components and deliverables that are a part thereof, meet the acceptance criteria and that final acceptance of the system and such components and deliverables has occurred (Final Acceptance); or (ii) that the Acceptance Criteria have not been met and, the reasons therefor. If </w:t>
      </w:r>
      <w:r w:rsidR="00F23CA5" w:rsidRPr="00E631D4">
        <w:rPr>
          <w:rFonts w:eastAsia="Times New Roman"/>
          <w:color w:val="222222"/>
          <w:sz w:val="20"/>
          <w:szCs w:val="20"/>
        </w:rPr>
        <w:t>Proposer</w:t>
      </w:r>
      <w:r w:rsidR="00F23CA5" w:rsidRPr="0075368C">
        <w:rPr>
          <w:rFonts w:eastAsia="Times New Roman"/>
          <w:color w:val="222222"/>
          <w:sz w:val="20"/>
          <w:szCs w:val="20"/>
        </w:rPr>
        <w:t xml:space="preserve"> determines that the acceptance criteria have not been so met, </w:t>
      </w:r>
      <w:r w:rsidR="00F23CA5" w:rsidRPr="00E631D4">
        <w:rPr>
          <w:rFonts w:eastAsia="Times New Roman"/>
          <w:color w:val="222222"/>
          <w:sz w:val="20"/>
          <w:szCs w:val="20"/>
        </w:rPr>
        <w:t>Proposer</w:t>
      </w:r>
      <w:r w:rsidR="00F23CA5" w:rsidRPr="0075368C">
        <w:rPr>
          <w:rFonts w:eastAsia="Times New Roman"/>
          <w:color w:val="222222"/>
          <w:sz w:val="20"/>
          <w:szCs w:val="20"/>
        </w:rPr>
        <w:t xml:space="preserve"> shall notify PRDE in writing the reasons for the failure and the corrective measures to be taken.  Both </w:t>
      </w:r>
      <w:r w:rsidR="00F23CA5" w:rsidRPr="00E631D4">
        <w:rPr>
          <w:rFonts w:eastAsia="Times New Roman"/>
          <w:color w:val="222222"/>
          <w:sz w:val="20"/>
          <w:szCs w:val="20"/>
        </w:rPr>
        <w:t>the Department and Proposer</w:t>
      </w:r>
      <w:r w:rsidR="00F23CA5" w:rsidRPr="0075368C">
        <w:rPr>
          <w:rFonts w:eastAsia="Times New Roman"/>
          <w:color w:val="222222"/>
          <w:sz w:val="20"/>
          <w:szCs w:val="20"/>
        </w:rPr>
        <w:t xml:space="preserve"> shall agree on a new final acceptance test date, which shall not exceed 10 calendar days, from the original final acceptance test date.  Any sub-sequent Final Acceptance tests shall be carried out as indicated in this paragraph.</w:t>
      </w:r>
    </w:p>
    <w:p w14:paraId="0B8468C2" w14:textId="77777777" w:rsidR="00F23CA5" w:rsidRPr="0075368C" w:rsidRDefault="00F23CA5" w:rsidP="00E631D4">
      <w:pPr>
        <w:pStyle w:val="ListParagraph"/>
        <w:shd w:val="clear" w:color="auto" w:fill="FFFFFF"/>
        <w:spacing w:after="0" w:line="276" w:lineRule="auto"/>
        <w:ind w:left="1080" w:firstLine="0"/>
        <w:jc w:val="both"/>
        <w:rPr>
          <w:rFonts w:eastAsia="Times New Roman"/>
          <w:color w:val="222222"/>
          <w:sz w:val="20"/>
          <w:szCs w:val="20"/>
        </w:rPr>
      </w:pPr>
    </w:p>
    <w:p w14:paraId="71B3990A" w14:textId="77777777" w:rsidR="00F23CA5" w:rsidRPr="0075368C" w:rsidRDefault="00C91B52" w:rsidP="004361F4">
      <w:pPr>
        <w:pStyle w:val="ListParagraph"/>
        <w:numPr>
          <w:ilvl w:val="0"/>
          <w:numId w:val="74"/>
        </w:numPr>
        <w:shd w:val="clear" w:color="auto" w:fill="FFFFFF"/>
        <w:spacing w:after="0" w:line="276" w:lineRule="auto"/>
        <w:jc w:val="both"/>
        <w:rPr>
          <w:rFonts w:eastAsia="Times New Roman"/>
          <w:color w:val="222222"/>
          <w:sz w:val="20"/>
          <w:szCs w:val="20"/>
        </w:rPr>
      </w:pPr>
      <w:hyperlink r:id="rId25" w:tgtFrame="_blank" w:history="1">
        <w:r w:rsidR="00F23CA5" w:rsidRPr="0075368C">
          <w:rPr>
            <w:rFonts w:eastAsia="Times New Roman"/>
            <w:b/>
            <w:color w:val="auto"/>
            <w:sz w:val="20"/>
            <w:szCs w:val="20"/>
          </w:rPr>
          <w:t>Final Acceptance Certificate</w:t>
        </w:r>
      </w:hyperlink>
      <w:r w:rsidR="00F23CA5" w:rsidRPr="0075368C">
        <w:rPr>
          <w:rFonts w:eastAsia="Times New Roman"/>
          <w:color w:val="222222"/>
          <w:sz w:val="20"/>
          <w:szCs w:val="20"/>
        </w:rPr>
        <w:t xml:space="preserve">. The obligations of </w:t>
      </w:r>
      <w:r w:rsidR="00F23CA5" w:rsidRPr="00E631D4">
        <w:rPr>
          <w:rFonts w:eastAsia="Times New Roman"/>
          <w:color w:val="222222"/>
          <w:sz w:val="20"/>
          <w:szCs w:val="20"/>
        </w:rPr>
        <w:t>Proposer</w:t>
      </w:r>
      <w:r w:rsidR="00F23CA5" w:rsidRPr="0075368C">
        <w:rPr>
          <w:rFonts w:eastAsia="Times New Roman"/>
          <w:color w:val="222222"/>
          <w:sz w:val="20"/>
          <w:szCs w:val="20"/>
        </w:rPr>
        <w:t xml:space="preserve"> for the installation of the System (including any component, software, programming or functionality) shall not be considered to be completed until the Final Acceptance Certificate has been signed by PR</w:t>
      </w:r>
      <w:r w:rsidR="00F23CA5" w:rsidRPr="00E631D4">
        <w:rPr>
          <w:rFonts w:eastAsia="Times New Roman"/>
          <w:color w:val="222222"/>
          <w:sz w:val="20"/>
          <w:szCs w:val="20"/>
        </w:rPr>
        <w:t>D</w:t>
      </w:r>
      <w:r w:rsidR="00F23CA5" w:rsidRPr="0075368C">
        <w:rPr>
          <w:rFonts w:eastAsia="Times New Roman"/>
          <w:color w:val="222222"/>
          <w:sz w:val="20"/>
          <w:szCs w:val="20"/>
        </w:rPr>
        <w:t xml:space="preserve">E´s authorized representative and delivered to the </w:t>
      </w:r>
      <w:r w:rsidR="00F23CA5" w:rsidRPr="00E631D4">
        <w:rPr>
          <w:rFonts w:eastAsia="Times New Roman"/>
          <w:color w:val="222222"/>
          <w:sz w:val="20"/>
          <w:szCs w:val="20"/>
        </w:rPr>
        <w:t>Proposer</w:t>
      </w:r>
      <w:r w:rsidR="00F23CA5" w:rsidRPr="0075368C">
        <w:rPr>
          <w:rFonts w:eastAsia="Times New Roman"/>
          <w:color w:val="222222"/>
          <w:sz w:val="20"/>
          <w:szCs w:val="20"/>
        </w:rPr>
        <w:t xml:space="preserve">, stating the date. </w:t>
      </w:r>
      <w:r w:rsidR="00F23CA5" w:rsidRPr="00E631D4">
        <w:rPr>
          <w:rFonts w:eastAsia="Times New Roman"/>
          <w:color w:val="222222"/>
          <w:sz w:val="20"/>
          <w:szCs w:val="20"/>
        </w:rPr>
        <w:t xml:space="preserve"> </w:t>
      </w:r>
      <w:r w:rsidR="00F23CA5" w:rsidRPr="0075368C">
        <w:rPr>
          <w:rFonts w:eastAsia="Times New Roman"/>
          <w:color w:val="222222"/>
          <w:sz w:val="20"/>
          <w:szCs w:val="20"/>
        </w:rPr>
        <w:t>The Final Acceptance Certificate shall be issued and delivered by PRDE´s authorized representative no later than the thirtieth day after the successful completion of the Final Acceptance Tests.</w:t>
      </w:r>
    </w:p>
    <w:p w14:paraId="1203082D" w14:textId="77777777" w:rsidR="00F23CA5" w:rsidRPr="00E631D4" w:rsidRDefault="00F23CA5" w:rsidP="00E631D4">
      <w:pPr>
        <w:spacing w:after="0" w:line="276" w:lineRule="auto"/>
        <w:rPr>
          <w:sz w:val="20"/>
          <w:szCs w:val="20"/>
        </w:rPr>
      </w:pPr>
    </w:p>
    <w:p w14:paraId="195D5D6C" w14:textId="77777777" w:rsidR="00F23CA5" w:rsidRPr="00E631D4" w:rsidRDefault="00F23CA5" w:rsidP="00E631D4">
      <w:pPr>
        <w:spacing w:after="0" w:line="276" w:lineRule="auto"/>
        <w:rPr>
          <w:sz w:val="20"/>
          <w:szCs w:val="20"/>
        </w:rPr>
      </w:pPr>
    </w:p>
    <w:p w14:paraId="2DD5BF1E" w14:textId="77777777" w:rsidR="00F23CA5" w:rsidRPr="00E631D4" w:rsidRDefault="00F23CA5" w:rsidP="00E631D4">
      <w:pPr>
        <w:spacing w:after="0" w:line="276" w:lineRule="auto"/>
        <w:rPr>
          <w:sz w:val="20"/>
          <w:szCs w:val="20"/>
        </w:rPr>
      </w:pPr>
    </w:p>
    <w:p w14:paraId="7C11B54A" w14:textId="77777777" w:rsidR="00F23CA5" w:rsidRPr="00E631D4" w:rsidRDefault="00F23CA5" w:rsidP="00E631D4">
      <w:pPr>
        <w:spacing w:after="0" w:line="276" w:lineRule="auto"/>
        <w:rPr>
          <w:sz w:val="20"/>
          <w:szCs w:val="20"/>
        </w:rPr>
      </w:pPr>
    </w:p>
    <w:p w14:paraId="4E64DE74" w14:textId="77777777" w:rsidR="00D65F96" w:rsidRPr="00E631D4" w:rsidRDefault="00D65F96" w:rsidP="00E631D4">
      <w:pPr>
        <w:spacing w:after="0" w:line="276" w:lineRule="auto"/>
        <w:rPr>
          <w:sz w:val="20"/>
          <w:szCs w:val="20"/>
        </w:rPr>
      </w:pPr>
    </w:p>
    <w:p w14:paraId="0EB6EAAD" w14:textId="77777777" w:rsidR="005F1E29" w:rsidRPr="00E631D4" w:rsidRDefault="005F1E29" w:rsidP="00E631D4">
      <w:pPr>
        <w:spacing w:after="0" w:line="276" w:lineRule="auto"/>
        <w:rPr>
          <w:sz w:val="20"/>
          <w:szCs w:val="20"/>
        </w:rPr>
      </w:pPr>
    </w:p>
    <w:p w14:paraId="1A559CDB" w14:textId="77777777" w:rsidR="0040639C" w:rsidRPr="00E631D4" w:rsidRDefault="0040639C" w:rsidP="00E631D4">
      <w:pPr>
        <w:spacing w:after="0" w:line="276" w:lineRule="auto"/>
        <w:rPr>
          <w:sz w:val="20"/>
          <w:szCs w:val="20"/>
        </w:rPr>
      </w:pPr>
    </w:p>
    <w:p w14:paraId="616F4543" w14:textId="77777777" w:rsidR="002A4125" w:rsidRPr="00E631D4" w:rsidRDefault="0040639C" w:rsidP="00E631D4">
      <w:pPr>
        <w:spacing w:after="0" w:line="276" w:lineRule="auto"/>
        <w:jc w:val="center"/>
        <w:rPr>
          <w:sz w:val="20"/>
          <w:szCs w:val="20"/>
        </w:rPr>
      </w:pPr>
      <w:r w:rsidRPr="00E631D4">
        <w:rPr>
          <w:sz w:val="20"/>
          <w:szCs w:val="20"/>
        </w:rPr>
        <w:t>[REMAINDER OF PAGE INTENTIONALLY LEFT BLANK]</w:t>
      </w:r>
    </w:p>
    <w:p w14:paraId="04C11507" w14:textId="77777777" w:rsidR="002A4125" w:rsidRPr="00E631D4" w:rsidRDefault="002A4125" w:rsidP="00E631D4">
      <w:pPr>
        <w:spacing w:after="0" w:line="276" w:lineRule="auto"/>
        <w:ind w:left="0" w:firstLine="0"/>
        <w:rPr>
          <w:sz w:val="20"/>
          <w:szCs w:val="20"/>
        </w:rPr>
      </w:pPr>
      <w:r w:rsidRPr="00E631D4">
        <w:rPr>
          <w:sz w:val="20"/>
          <w:szCs w:val="20"/>
        </w:rPr>
        <w:br w:type="page"/>
      </w:r>
    </w:p>
    <w:p w14:paraId="7E50606A" w14:textId="77777777" w:rsidR="0040639C" w:rsidRPr="00C850DC" w:rsidRDefault="0040639C" w:rsidP="0040639C">
      <w:pPr>
        <w:jc w:val="center"/>
      </w:pPr>
    </w:p>
    <w:p w14:paraId="6C8FCF85" w14:textId="77777777" w:rsidR="00DA7B01" w:rsidRPr="00C850DC" w:rsidRDefault="00DA7B01" w:rsidP="00457C88">
      <w:pPr>
        <w:pStyle w:val="Heading1"/>
        <w:ind w:left="10"/>
        <w:jc w:val="both"/>
      </w:pPr>
      <w:bookmarkStart w:id="192" w:name="_Toc530050527"/>
      <w:bookmarkStart w:id="193" w:name="_Toc529207516"/>
      <w:r w:rsidRPr="00C850DC">
        <w:t>SECTION 5: EVALUATION AND SELECTION</w:t>
      </w:r>
      <w:bookmarkEnd w:id="192"/>
      <w:bookmarkEnd w:id="193"/>
    </w:p>
    <w:p w14:paraId="64191BD3" w14:textId="77777777" w:rsidR="00DA7B01" w:rsidRPr="00C850DC" w:rsidRDefault="00280D66" w:rsidP="00D4777B">
      <w:pPr>
        <w:spacing w:after="0" w:line="259" w:lineRule="auto"/>
        <w:ind w:left="567" w:firstLine="0"/>
        <w:jc w:val="both"/>
      </w:pPr>
      <w:r w:rsidRPr="00C850DC">
        <w:rPr>
          <w:noProof/>
        </w:rPr>
        <mc:AlternateContent>
          <mc:Choice Requires="wps">
            <w:drawing>
              <wp:anchor distT="0" distB="0" distL="114300" distR="114300" simplePos="0" relativeHeight="251659264" behindDoc="1" locked="0" layoutInCell="1" allowOverlap="1" wp14:anchorId="4155E7DA" wp14:editId="17AC628D">
                <wp:simplePos x="0" y="0"/>
                <wp:positionH relativeFrom="margin">
                  <wp:align>left</wp:align>
                </wp:positionH>
                <wp:positionV relativeFrom="paragraph">
                  <wp:posOffset>5666</wp:posOffset>
                </wp:positionV>
                <wp:extent cx="5945093" cy="11875"/>
                <wp:effectExtent l="0" t="0" r="36830" b="26670"/>
                <wp:wrapNone/>
                <wp:docPr id="140" name="Lin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945093" cy="11875"/>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21CBA0" id="Line 104" o:spid="_x0000_s1026" style="position:absolute;flip:y;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45pt" to="468.1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" strokeweight=".72pt">
                <w10:wrap anchorx="margin"/>
              </v:line>
            </w:pict>
          </mc:Fallback>
        </mc:AlternateContent>
      </w:r>
    </w:p>
    <w:p w14:paraId="324D46E5" w14:textId="77777777" w:rsidR="00DA7B01" w:rsidRPr="00457C88" w:rsidRDefault="00DA7B01" w:rsidP="00D4777B">
      <w:pPr>
        <w:ind w:left="0" w:right="14"/>
        <w:jc w:val="both"/>
        <w:rPr>
          <w:sz w:val="20"/>
          <w:szCs w:val="20"/>
          <w:lang w:bidi="en-US"/>
        </w:rPr>
      </w:pPr>
      <w:r w:rsidRPr="00457C88">
        <w:rPr>
          <w:sz w:val="20"/>
          <w:szCs w:val="20"/>
          <w:lang w:bidi="en-US"/>
        </w:rPr>
        <w:t>This section describes the overall proposal and selection process that PRDE intends to follow with respect to this RFP.</w:t>
      </w:r>
    </w:p>
    <w:p w14:paraId="59A57F7B" w14:textId="77777777" w:rsidR="00DA7B01" w:rsidRPr="00457C88" w:rsidRDefault="00DA7B01" w:rsidP="00D4777B">
      <w:pPr>
        <w:ind w:left="130" w:right="14"/>
        <w:jc w:val="both"/>
        <w:rPr>
          <w:sz w:val="20"/>
          <w:szCs w:val="20"/>
          <w:lang w:bidi="en-US"/>
        </w:rPr>
      </w:pPr>
    </w:p>
    <w:p w14:paraId="3D1865AE" w14:textId="77777777" w:rsidR="00DA7B01" w:rsidRPr="00457C88" w:rsidRDefault="00DA7B01" w:rsidP="00D4777B">
      <w:pPr>
        <w:pStyle w:val="Heading2"/>
        <w:tabs>
          <w:tab w:val="left" w:pos="720"/>
          <w:tab w:val="center" w:pos="2003"/>
        </w:tabs>
        <w:ind w:left="0" w:firstLine="0"/>
        <w:jc w:val="both"/>
        <w:rPr>
          <w:sz w:val="20"/>
          <w:szCs w:val="20"/>
        </w:rPr>
      </w:pPr>
      <w:bookmarkStart w:id="194" w:name="_Toc530050528"/>
      <w:bookmarkStart w:id="195" w:name="_Toc529207517"/>
      <w:r w:rsidRPr="0040639C">
        <w:rPr>
          <w:b w:val="0"/>
          <w:sz w:val="20"/>
          <w:szCs w:val="20"/>
        </w:rPr>
        <w:t xml:space="preserve">5.1 </w:t>
      </w:r>
      <w:r w:rsidRPr="00457C88">
        <w:rPr>
          <w:sz w:val="20"/>
          <w:szCs w:val="20"/>
        </w:rPr>
        <w:tab/>
      </w:r>
      <w:r w:rsidRPr="0040639C">
        <w:rPr>
          <w:rFonts w:ascii="Arial Bold" w:hAnsi="Arial Bold"/>
          <w:caps/>
          <w:sz w:val="20"/>
          <w:szCs w:val="20"/>
        </w:rPr>
        <w:t>Evaluation committee</w:t>
      </w:r>
      <w:bookmarkEnd w:id="194"/>
      <w:bookmarkEnd w:id="195"/>
    </w:p>
    <w:p w14:paraId="6C018F70" w14:textId="77777777" w:rsidR="00DA7B01" w:rsidRPr="00457C88" w:rsidRDefault="00DA7B01" w:rsidP="00D4777B">
      <w:pPr>
        <w:ind w:left="130" w:right="14"/>
        <w:jc w:val="both"/>
        <w:rPr>
          <w:sz w:val="20"/>
          <w:szCs w:val="20"/>
        </w:rPr>
      </w:pPr>
    </w:p>
    <w:p w14:paraId="12E8A39E" w14:textId="77777777" w:rsidR="00DA7B01" w:rsidRPr="00457C88" w:rsidRDefault="00DA7B01" w:rsidP="00D4777B">
      <w:pPr>
        <w:ind w:left="720" w:right="14" w:firstLine="0"/>
        <w:jc w:val="both"/>
        <w:rPr>
          <w:sz w:val="20"/>
          <w:szCs w:val="20"/>
          <w:lang w:bidi="en-US"/>
        </w:rPr>
      </w:pPr>
      <w:r w:rsidRPr="00457C88">
        <w:rPr>
          <w:sz w:val="20"/>
          <w:szCs w:val="20"/>
          <w:lang w:bidi="en-US"/>
        </w:rPr>
        <w:t xml:space="preserve">An Evaluation Committee is being appointed by the Secretary of Education to review proposals and select one </w:t>
      </w:r>
      <w:r w:rsidR="00DB0036" w:rsidRPr="00457C88">
        <w:rPr>
          <w:sz w:val="20"/>
          <w:szCs w:val="20"/>
          <w:lang w:bidi="en-US"/>
        </w:rPr>
        <w:t>Proposer</w:t>
      </w:r>
      <w:r w:rsidRPr="00457C88">
        <w:rPr>
          <w:sz w:val="20"/>
          <w:szCs w:val="20"/>
          <w:lang w:bidi="en-US"/>
        </w:rPr>
        <w:t xml:space="preserve">. The Evaluation Committee could be assisted by a team of technical advisers, system users from across the schools, regions, and central office and such other resources as the committee deems helpful and/or appropriate to review available and scalable solutions. These users may support in evaluating the solution’s capabilities to meet the functional and technical requirements outlined in this RFP, along with evaluating the </w:t>
      </w:r>
      <w:r w:rsidR="00DB0036" w:rsidRPr="00457C88">
        <w:rPr>
          <w:sz w:val="20"/>
          <w:szCs w:val="20"/>
          <w:lang w:bidi="en-US"/>
        </w:rPr>
        <w:t>Proposer</w:t>
      </w:r>
      <w:r w:rsidRPr="00457C88">
        <w:rPr>
          <w:sz w:val="20"/>
          <w:szCs w:val="20"/>
          <w:lang w:bidi="en-US"/>
        </w:rPr>
        <w:t xml:space="preserve">’s ability to enable </w:t>
      </w:r>
      <w:r w:rsidR="003D368C" w:rsidRPr="00457C88">
        <w:rPr>
          <w:sz w:val="20"/>
          <w:szCs w:val="20"/>
          <w:lang w:bidi="en-US"/>
        </w:rPr>
        <w:t>PRDE</w:t>
      </w:r>
      <w:r w:rsidRPr="00457C88">
        <w:rPr>
          <w:sz w:val="20"/>
          <w:szCs w:val="20"/>
          <w:lang w:bidi="en-US"/>
        </w:rPr>
        <w:t xml:space="preserve">’s long-term vision of an integrated data ecosystem centered on the student. </w:t>
      </w:r>
    </w:p>
    <w:p w14:paraId="01D9957B" w14:textId="77777777" w:rsidR="00DA7B01" w:rsidRPr="00457C88" w:rsidRDefault="00DA7B01" w:rsidP="00D4777B">
      <w:pPr>
        <w:ind w:left="130" w:right="14"/>
        <w:jc w:val="both"/>
        <w:rPr>
          <w:sz w:val="20"/>
          <w:szCs w:val="20"/>
          <w:lang w:bidi="en-US"/>
        </w:rPr>
      </w:pPr>
    </w:p>
    <w:p w14:paraId="13484230" w14:textId="77777777" w:rsidR="00DA7B01" w:rsidRPr="0040639C" w:rsidRDefault="00DA7B01" w:rsidP="00D4777B">
      <w:pPr>
        <w:pStyle w:val="Heading2"/>
        <w:tabs>
          <w:tab w:val="left" w:pos="720"/>
          <w:tab w:val="center" w:pos="2003"/>
        </w:tabs>
        <w:ind w:left="0" w:firstLine="0"/>
        <w:jc w:val="both"/>
        <w:rPr>
          <w:rFonts w:ascii="Arial Bold" w:hAnsi="Arial Bold"/>
          <w:caps/>
          <w:sz w:val="20"/>
          <w:szCs w:val="20"/>
        </w:rPr>
      </w:pPr>
      <w:bookmarkStart w:id="196" w:name="_Toc530050529"/>
      <w:bookmarkStart w:id="197" w:name="_Toc529207518"/>
      <w:r w:rsidRPr="0040639C">
        <w:rPr>
          <w:b w:val="0"/>
          <w:sz w:val="20"/>
          <w:szCs w:val="20"/>
        </w:rPr>
        <w:t xml:space="preserve">5.2 </w:t>
      </w:r>
      <w:r w:rsidRPr="00457C88">
        <w:rPr>
          <w:sz w:val="20"/>
          <w:szCs w:val="20"/>
        </w:rPr>
        <w:tab/>
      </w:r>
      <w:r w:rsidRPr="0040639C">
        <w:rPr>
          <w:rFonts w:ascii="Arial Bold" w:hAnsi="Arial Bold"/>
          <w:caps/>
          <w:sz w:val="20"/>
          <w:szCs w:val="20"/>
        </w:rPr>
        <w:t xml:space="preserve">Evaluation criteria and </w:t>
      </w:r>
      <w:r w:rsidR="00DB0036" w:rsidRPr="0040639C">
        <w:rPr>
          <w:rFonts w:ascii="Arial Bold" w:hAnsi="Arial Bold"/>
          <w:caps/>
          <w:sz w:val="20"/>
          <w:szCs w:val="20"/>
        </w:rPr>
        <w:t>Proposer</w:t>
      </w:r>
      <w:r w:rsidRPr="0040639C">
        <w:rPr>
          <w:rFonts w:ascii="Arial Bold" w:hAnsi="Arial Bold"/>
          <w:caps/>
          <w:sz w:val="20"/>
          <w:szCs w:val="20"/>
        </w:rPr>
        <w:t xml:space="preserve"> selection</w:t>
      </w:r>
      <w:bookmarkEnd w:id="196"/>
      <w:bookmarkEnd w:id="197"/>
    </w:p>
    <w:p w14:paraId="561FEF40" w14:textId="77777777" w:rsidR="00DA7B01" w:rsidRPr="0040639C" w:rsidRDefault="00DA7B01" w:rsidP="00D4777B">
      <w:pPr>
        <w:ind w:left="130" w:right="14"/>
        <w:jc w:val="both"/>
        <w:rPr>
          <w:rFonts w:ascii="3.6" w:hAnsi="3.6"/>
          <w:sz w:val="20"/>
          <w:szCs w:val="20"/>
        </w:rPr>
      </w:pPr>
    </w:p>
    <w:p w14:paraId="222A437E" w14:textId="77777777" w:rsidR="00DA7B01" w:rsidRPr="00457C88" w:rsidRDefault="00DA7B01" w:rsidP="00D4777B">
      <w:pPr>
        <w:ind w:left="720" w:right="14"/>
        <w:jc w:val="both"/>
        <w:rPr>
          <w:b/>
          <w:sz w:val="20"/>
          <w:szCs w:val="20"/>
        </w:rPr>
      </w:pPr>
      <w:r w:rsidRPr="00457C88">
        <w:rPr>
          <w:sz w:val="20"/>
          <w:szCs w:val="20"/>
        </w:rPr>
        <w:t xml:space="preserve">The Evaluation Committee will apply the criteria and weights established by </w:t>
      </w:r>
      <w:r w:rsidR="003D368C" w:rsidRPr="00457C88">
        <w:rPr>
          <w:sz w:val="20"/>
          <w:szCs w:val="20"/>
        </w:rPr>
        <w:t>PRDE</w:t>
      </w:r>
      <w:r w:rsidRPr="00457C88">
        <w:rPr>
          <w:sz w:val="20"/>
          <w:szCs w:val="20"/>
        </w:rPr>
        <w:t xml:space="preserve"> below for each Category of Services established in this RFP. The criteria and weights may be amended by </w:t>
      </w:r>
      <w:r w:rsidR="003D368C" w:rsidRPr="00457C88">
        <w:rPr>
          <w:sz w:val="20"/>
          <w:szCs w:val="20"/>
        </w:rPr>
        <w:t>PRDE</w:t>
      </w:r>
      <w:r w:rsidRPr="00457C88">
        <w:rPr>
          <w:sz w:val="20"/>
          <w:szCs w:val="20"/>
        </w:rPr>
        <w:t xml:space="preserve"> or Evaluation Committee if either deems it to be in the best interest of </w:t>
      </w:r>
      <w:r w:rsidR="003D368C" w:rsidRPr="00457C88">
        <w:rPr>
          <w:sz w:val="20"/>
          <w:szCs w:val="20"/>
        </w:rPr>
        <w:t>PRDE</w:t>
      </w:r>
      <w:r w:rsidRPr="00457C88">
        <w:rPr>
          <w:sz w:val="20"/>
          <w:szCs w:val="20"/>
        </w:rPr>
        <w:t>.</w:t>
      </w:r>
    </w:p>
    <w:p w14:paraId="4A6BF910" w14:textId="77777777" w:rsidR="00DA7B01" w:rsidRPr="00457C88" w:rsidRDefault="00DA7B01" w:rsidP="00D4777B">
      <w:pPr>
        <w:ind w:left="720" w:right="14"/>
        <w:jc w:val="both"/>
        <w:rPr>
          <w:sz w:val="20"/>
          <w:szCs w:val="20"/>
          <w:lang w:bidi="en-US"/>
        </w:rPr>
      </w:pPr>
      <w:r w:rsidRPr="00457C88">
        <w:rPr>
          <w:sz w:val="20"/>
          <w:szCs w:val="20"/>
          <w:lang w:bidi="en-US"/>
        </w:rPr>
        <w:t>The Evaluation Committee will evaluate each category of service using the following criteria and weights:</w:t>
      </w:r>
    </w:p>
    <w:p w14:paraId="2B3EAECF" w14:textId="77777777" w:rsidR="00DA7B01" w:rsidRPr="00457C88" w:rsidRDefault="00DA7B01" w:rsidP="00D4777B">
      <w:pPr>
        <w:ind w:left="130" w:right="14"/>
        <w:jc w:val="both"/>
        <w:rPr>
          <w:sz w:val="20"/>
          <w:szCs w:val="20"/>
          <w:lang w:bidi="en-US"/>
        </w:rPr>
      </w:pPr>
    </w:p>
    <w:tbl>
      <w:tblPr>
        <w:tblW w:w="918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7460"/>
        <w:gridCol w:w="1720"/>
      </w:tblGrid>
      <w:tr w:rsidR="00457C88" w:rsidRPr="0040639C" w14:paraId="63EDCB0B" w14:textId="77777777" w:rsidTr="0040639C">
        <w:trPr>
          <w:trHeight w:val="359"/>
          <w:jc w:val="center"/>
        </w:trPr>
        <w:tc>
          <w:tcPr>
            <w:tcW w:w="7460" w:type="dxa"/>
            <w:shd w:val="clear" w:color="auto" w:fill="BF8F00" w:themeFill="accent4" w:themeFillShade="BF"/>
          </w:tcPr>
          <w:p w14:paraId="1EC5066E" w14:textId="77777777" w:rsidR="00DA7B01" w:rsidRPr="0040639C" w:rsidRDefault="00DA7B01" w:rsidP="00457C88">
            <w:pPr>
              <w:spacing w:before="120" w:line="240" w:lineRule="auto"/>
              <w:ind w:left="129" w:right="14" w:hanging="14"/>
              <w:jc w:val="both"/>
              <w:rPr>
                <w:rFonts w:ascii="Arial Narrow" w:hAnsi="Arial Narrow"/>
                <w:b/>
                <w:color w:val="FFFFFF" w:themeColor="background1"/>
                <w:sz w:val="20"/>
                <w:szCs w:val="20"/>
                <w:lang w:bidi="en-US"/>
              </w:rPr>
            </w:pPr>
            <w:r w:rsidRPr="0040639C">
              <w:rPr>
                <w:rFonts w:ascii="Arial Narrow" w:hAnsi="Arial Narrow"/>
                <w:b/>
                <w:color w:val="FFFFFF" w:themeColor="background1"/>
                <w:sz w:val="20"/>
                <w:szCs w:val="20"/>
                <w:lang w:bidi="en-US"/>
              </w:rPr>
              <w:t xml:space="preserve">EVALUATION CRITERIA: </w:t>
            </w:r>
          </w:p>
        </w:tc>
        <w:tc>
          <w:tcPr>
            <w:tcW w:w="1720" w:type="dxa"/>
            <w:shd w:val="clear" w:color="auto" w:fill="BF8F00" w:themeFill="accent4" w:themeFillShade="BF"/>
          </w:tcPr>
          <w:p w14:paraId="07946B87" w14:textId="77777777" w:rsidR="00DA7B01" w:rsidRPr="0040639C" w:rsidRDefault="00DA7B01" w:rsidP="00457C88">
            <w:pPr>
              <w:spacing w:before="120" w:line="240" w:lineRule="auto"/>
              <w:ind w:left="129" w:right="14" w:hanging="14"/>
              <w:jc w:val="both"/>
              <w:rPr>
                <w:rFonts w:ascii="Arial Narrow" w:hAnsi="Arial Narrow"/>
                <w:b/>
                <w:color w:val="FFFFFF" w:themeColor="background1"/>
                <w:sz w:val="20"/>
                <w:szCs w:val="20"/>
                <w:lang w:bidi="en-US"/>
              </w:rPr>
            </w:pPr>
            <w:r w:rsidRPr="0040639C">
              <w:rPr>
                <w:rFonts w:ascii="Arial Narrow" w:hAnsi="Arial Narrow"/>
                <w:b/>
                <w:color w:val="FFFFFF" w:themeColor="background1"/>
                <w:sz w:val="20"/>
                <w:szCs w:val="20"/>
                <w:lang w:bidi="en-US"/>
              </w:rPr>
              <w:t>WEIGHTS</w:t>
            </w:r>
          </w:p>
        </w:tc>
      </w:tr>
      <w:tr w:rsidR="00DA7B01" w:rsidRPr="0040639C" w14:paraId="462AD082" w14:textId="77777777" w:rsidTr="0040639C">
        <w:trPr>
          <w:trHeight w:val="448"/>
          <w:jc w:val="center"/>
        </w:trPr>
        <w:tc>
          <w:tcPr>
            <w:tcW w:w="7460" w:type="dxa"/>
          </w:tcPr>
          <w:p w14:paraId="34935D42"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Bilingual capabilities:</w:t>
            </w:r>
            <w:r w:rsidRPr="0040639C">
              <w:rPr>
                <w:rFonts w:ascii="Arial Narrow" w:hAnsi="Arial Narrow"/>
                <w:sz w:val="20"/>
                <w:szCs w:val="20"/>
                <w:lang w:bidi="en-US"/>
              </w:rPr>
              <w:t xml:space="preserve"> The provision of key end-user interfaces, training and materials, and ongoing customer support in both English and Spanish. This criteri</w:t>
            </w:r>
            <w:r w:rsidR="005F1E29" w:rsidRPr="0040639C">
              <w:rPr>
                <w:rFonts w:ascii="Arial Narrow" w:hAnsi="Arial Narrow"/>
                <w:sz w:val="20"/>
                <w:szCs w:val="20"/>
                <w:lang w:bidi="en-US"/>
              </w:rPr>
              <w:t>on</w:t>
            </w:r>
            <w:r w:rsidRPr="0040639C">
              <w:rPr>
                <w:rFonts w:ascii="Arial Narrow" w:hAnsi="Arial Narrow"/>
                <w:sz w:val="20"/>
                <w:szCs w:val="20"/>
                <w:lang w:bidi="en-US"/>
              </w:rPr>
              <w:t xml:space="preserve"> is </w:t>
            </w:r>
            <w:r w:rsidR="005F1E29" w:rsidRPr="0040639C">
              <w:rPr>
                <w:rFonts w:ascii="Arial Narrow" w:hAnsi="Arial Narrow"/>
                <w:sz w:val="20"/>
                <w:szCs w:val="20"/>
                <w:lang w:bidi="en-US"/>
              </w:rPr>
              <w:t>foundational</w:t>
            </w:r>
            <w:r w:rsidRPr="0040639C">
              <w:rPr>
                <w:rFonts w:ascii="Arial Narrow" w:hAnsi="Arial Narrow"/>
                <w:sz w:val="20"/>
                <w:szCs w:val="20"/>
                <w:lang w:bidi="en-US"/>
              </w:rPr>
              <w:t xml:space="preserve">; any </w:t>
            </w:r>
            <w:r w:rsidR="00DB0036" w:rsidRPr="0040639C">
              <w:rPr>
                <w:rFonts w:ascii="Arial Narrow" w:hAnsi="Arial Narrow"/>
                <w:sz w:val="20"/>
                <w:szCs w:val="20"/>
                <w:lang w:bidi="en-US"/>
              </w:rPr>
              <w:t>Proposer</w:t>
            </w:r>
            <w:r w:rsidRPr="0040639C">
              <w:rPr>
                <w:rFonts w:ascii="Arial Narrow" w:hAnsi="Arial Narrow"/>
                <w:sz w:val="20"/>
                <w:szCs w:val="20"/>
                <w:lang w:bidi="en-US"/>
              </w:rPr>
              <w:t xml:space="preserve"> unable to meet this requirement will be disqualified.</w:t>
            </w:r>
          </w:p>
        </w:tc>
        <w:tc>
          <w:tcPr>
            <w:tcW w:w="1720" w:type="dxa"/>
            <w:vAlign w:val="center"/>
          </w:tcPr>
          <w:p w14:paraId="146D74E9" w14:textId="77777777" w:rsidR="00DA7B01" w:rsidRPr="0040639C" w:rsidRDefault="00DA7B01" w:rsidP="0040639C">
            <w:pPr>
              <w:spacing w:before="60" w:after="20" w:line="247" w:lineRule="auto"/>
              <w:ind w:left="129" w:right="14" w:hanging="14"/>
              <w:jc w:val="center"/>
              <w:rPr>
                <w:rFonts w:ascii="Arial Narrow" w:hAnsi="Arial Narrow"/>
                <w:sz w:val="20"/>
                <w:szCs w:val="20"/>
                <w:lang w:bidi="en-US"/>
              </w:rPr>
            </w:pPr>
            <w:r w:rsidRPr="0040639C">
              <w:rPr>
                <w:rFonts w:ascii="Arial Narrow" w:hAnsi="Arial Narrow"/>
                <w:sz w:val="20"/>
                <w:szCs w:val="20"/>
                <w:lang w:bidi="en-US"/>
              </w:rPr>
              <w:t>Yes / No</w:t>
            </w:r>
          </w:p>
        </w:tc>
      </w:tr>
      <w:tr w:rsidR="00DA7B01" w:rsidRPr="0040639C" w14:paraId="09746537" w14:textId="77777777" w:rsidTr="0040639C">
        <w:trPr>
          <w:trHeight w:val="448"/>
          <w:jc w:val="center"/>
        </w:trPr>
        <w:tc>
          <w:tcPr>
            <w:tcW w:w="7460" w:type="dxa"/>
          </w:tcPr>
          <w:p w14:paraId="738DD81A"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School system experience:</w:t>
            </w:r>
            <w:r w:rsidRPr="0040639C">
              <w:rPr>
                <w:rFonts w:ascii="Arial Narrow" w:hAnsi="Arial Narrow"/>
                <w:sz w:val="20"/>
                <w:szCs w:val="20"/>
                <w:lang w:bidi="en-US"/>
              </w:rPr>
              <w:t xml:space="preserve"> Past performance in other contracts with school systems of comparable scope and size to PRDE with similar student populations; a proven record successfully of adapting to a complex educational environment. This criteri</w:t>
            </w:r>
            <w:r w:rsidR="005F1E29" w:rsidRPr="0040639C">
              <w:rPr>
                <w:rFonts w:ascii="Arial Narrow" w:hAnsi="Arial Narrow"/>
                <w:sz w:val="20"/>
                <w:szCs w:val="20"/>
                <w:lang w:bidi="en-US"/>
              </w:rPr>
              <w:t>on</w:t>
            </w:r>
            <w:r w:rsidRPr="0040639C">
              <w:rPr>
                <w:rFonts w:ascii="Arial Narrow" w:hAnsi="Arial Narrow"/>
                <w:sz w:val="20"/>
                <w:szCs w:val="20"/>
                <w:lang w:bidi="en-US"/>
              </w:rPr>
              <w:t xml:space="preserve"> is </w:t>
            </w:r>
            <w:r w:rsidR="005F1E29" w:rsidRPr="0040639C">
              <w:rPr>
                <w:rFonts w:ascii="Arial Narrow" w:hAnsi="Arial Narrow"/>
                <w:sz w:val="20"/>
                <w:szCs w:val="20"/>
                <w:lang w:bidi="en-US"/>
              </w:rPr>
              <w:t>foundational</w:t>
            </w:r>
            <w:r w:rsidRPr="0040639C">
              <w:rPr>
                <w:rFonts w:ascii="Arial Narrow" w:hAnsi="Arial Narrow"/>
                <w:sz w:val="20"/>
                <w:szCs w:val="20"/>
                <w:lang w:bidi="en-US"/>
              </w:rPr>
              <w:t xml:space="preserve">; any </w:t>
            </w:r>
            <w:r w:rsidR="00DB0036" w:rsidRPr="0040639C">
              <w:rPr>
                <w:rFonts w:ascii="Arial Narrow" w:hAnsi="Arial Narrow"/>
                <w:sz w:val="20"/>
                <w:szCs w:val="20"/>
                <w:lang w:bidi="en-US"/>
              </w:rPr>
              <w:t>Proposer</w:t>
            </w:r>
            <w:r w:rsidRPr="0040639C">
              <w:rPr>
                <w:rFonts w:ascii="Arial Narrow" w:hAnsi="Arial Narrow"/>
                <w:sz w:val="20"/>
                <w:szCs w:val="20"/>
                <w:lang w:bidi="en-US"/>
              </w:rPr>
              <w:t xml:space="preserve"> unable to meet this requirement will be disqualified.</w:t>
            </w:r>
          </w:p>
        </w:tc>
        <w:tc>
          <w:tcPr>
            <w:tcW w:w="1720" w:type="dxa"/>
            <w:vAlign w:val="center"/>
          </w:tcPr>
          <w:p w14:paraId="23A84539" w14:textId="77777777" w:rsidR="00DA7B01" w:rsidRPr="0040639C" w:rsidRDefault="00DA7B01" w:rsidP="0040639C">
            <w:pPr>
              <w:spacing w:before="60" w:after="20" w:line="247" w:lineRule="auto"/>
              <w:ind w:left="129" w:right="14" w:hanging="14"/>
              <w:jc w:val="center"/>
              <w:rPr>
                <w:rFonts w:ascii="Arial Narrow" w:hAnsi="Arial Narrow"/>
                <w:sz w:val="20"/>
                <w:szCs w:val="20"/>
                <w:lang w:bidi="en-US"/>
              </w:rPr>
            </w:pPr>
            <w:r w:rsidRPr="0040639C">
              <w:rPr>
                <w:rFonts w:ascii="Arial Narrow" w:hAnsi="Arial Narrow"/>
                <w:sz w:val="20"/>
                <w:szCs w:val="20"/>
                <w:lang w:bidi="en-US"/>
              </w:rPr>
              <w:t>Yes / No</w:t>
            </w:r>
          </w:p>
        </w:tc>
      </w:tr>
      <w:tr w:rsidR="00DA7B01" w:rsidRPr="0040639C" w14:paraId="24B09B22" w14:textId="77777777" w:rsidTr="0040639C">
        <w:trPr>
          <w:trHeight w:val="448"/>
          <w:jc w:val="center"/>
        </w:trPr>
        <w:tc>
          <w:tcPr>
            <w:tcW w:w="7460" w:type="dxa"/>
          </w:tcPr>
          <w:p w14:paraId="515BA9B9"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Product functionality:</w:t>
            </w:r>
            <w:r w:rsidRPr="0040639C">
              <w:rPr>
                <w:rFonts w:ascii="Arial Narrow" w:hAnsi="Arial Narrow"/>
                <w:sz w:val="20"/>
                <w:szCs w:val="20"/>
                <w:lang w:bidi="en-US"/>
              </w:rPr>
              <w:t xml:space="preserve"> Quality and responsiveness of proposed products, to the specific requirements of the RFP, including minimum device and software functionalities and flexibility to address varying user profile needs and methods of data collection</w:t>
            </w:r>
          </w:p>
        </w:tc>
        <w:tc>
          <w:tcPr>
            <w:tcW w:w="1720" w:type="dxa"/>
            <w:vAlign w:val="center"/>
          </w:tcPr>
          <w:p w14:paraId="448B07A2" w14:textId="77777777" w:rsidR="00DA7B01" w:rsidRPr="0040639C" w:rsidRDefault="00DA7B01" w:rsidP="0040639C">
            <w:pPr>
              <w:spacing w:before="60" w:after="20" w:line="247" w:lineRule="auto"/>
              <w:ind w:left="129" w:right="14" w:hanging="14"/>
              <w:jc w:val="center"/>
              <w:rPr>
                <w:rFonts w:ascii="Arial Narrow" w:hAnsi="Arial Narrow"/>
                <w:sz w:val="20"/>
                <w:szCs w:val="20"/>
                <w:lang w:bidi="en-US"/>
              </w:rPr>
            </w:pPr>
            <w:r w:rsidRPr="0040639C">
              <w:rPr>
                <w:rFonts w:ascii="Arial Narrow" w:hAnsi="Arial Narrow"/>
                <w:sz w:val="20"/>
                <w:szCs w:val="20"/>
                <w:lang w:bidi="en-US"/>
              </w:rPr>
              <w:t>30%</w:t>
            </w:r>
          </w:p>
        </w:tc>
      </w:tr>
      <w:tr w:rsidR="00DA7B01" w:rsidRPr="0040639C" w14:paraId="09C4A140" w14:textId="77777777" w:rsidTr="0040639C">
        <w:trPr>
          <w:trHeight w:val="448"/>
          <w:jc w:val="center"/>
        </w:trPr>
        <w:tc>
          <w:tcPr>
            <w:tcW w:w="7460" w:type="dxa"/>
          </w:tcPr>
          <w:p w14:paraId="263C338E"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Training and services (implementation and ongoing):</w:t>
            </w:r>
            <w:r w:rsidRPr="0040639C">
              <w:rPr>
                <w:rFonts w:ascii="Arial Narrow" w:hAnsi="Arial Narrow"/>
                <w:sz w:val="20"/>
                <w:szCs w:val="20"/>
                <w:lang w:bidi="en-US"/>
              </w:rPr>
              <w:t xml:space="preserve"> Quality and responsiveness of proposed training and services, to the specific requirements of the RFP, including training/support, security, data integrity, and data conversion needs, as well as Service Level Agreements</w:t>
            </w:r>
          </w:p>
        </w:tc>
        <w:tc>
          <w:tcPr>
            <w:tcW w:w="1720" w:type="dxa"/>
            <w:vAlign w:val="center"/>
          </w:tcPr>
          <w:p w14:paraId="6E929E02" w14:textId="77777777" w:rsidR="00DA7B01" w:rsidRPr="0040639C" w:rsidRDefault="00DA7B01" w:rsidP="0040639C">
            <w:pPr>
              <w:spacing w:before="60" w:after="20" w:line="247" w:lineRule="auto"/>
              <w:ind w:left="129" w:right="14" w:hanging="14"/>
              <w:jc w:val="center"/>
              <w:rPr>
                <w:rFonts w:ascii="Arial Narrow" w:hAnsi="Arial Narrow"/>
                <w:sz w:val="20"/>
                <w:szCs w:val="20"/>
                <w:lang w:bidi="en-US"/>
              </w:rPr>
            </w:pPr>
            <w:r w:rsidRPr="0040639C">
              <w:rPr>
                <w:rFonts w:ascii="Arial Narrow" w:hAnsi="Arial Narrow"/>
                <w:sz w:val="20"/>
                <w:szCs w:val="20"/>
                <w:lang w:bidi="en-US"/>
              </w:rPr>
              <w:t>30%</w:t>
            </w:r>
          </w:p>
        </w:tc>
      </w:tr>
      <w:tr w:rsidR="00DA7B01" w:rsidRPr="0040639C" w14:paraId="38E5244A" w14:textId="77777777" w:rsidTr="0040639C">
        <w:trPr>
          <w:trHeight w:val="43"/>
          <w:jc w:val="center"/>
        </w:trPr>
        <w:tc>
          <w:tcPr>
            <w:tcW w:w="7460" w:type="dxa"/>
          </w:tcPr>
          <w:p w14:paraId="576AC4BA" w14:textId="77777777" w:rsidR="00DA7B01" w:rsidRPr="0040639C" w:rsidRDefault="00DA7B01" w:rsidP="00457C88">
            <w:pPr>
              <w:spacing w:before="60" w:after="20" w:line="247" w:lineRule="auto"/>
              <w:ind w:left="129" w:right="14" w:hanging="14"/>
              <w:jc w:val="both"/>
              <w:rPr>
                <w:rFonts w:ascii="Arial Narrow" w:hAnsi="Arial Narrow"/>
                <w:sz w:val="20"/>
                <w:szCs w:val="20"/>
                <w:lang w:bidi="en-US"/>
              </w:rPr>
            </w:pPr>
            <w:r w:rsidRPr="0040639C">
              <w:rPr>
                <w:rFonts w:ascii="Arial Narrow" w:hAnsi="Arial Narrow"/>
                <w:b/>
                <w:sz w:val="20"/>
                <w:szCs w:val="20"/>
                <w:lang w:bidi="en-US"/>
              </w:rPr>
              <w:t xml:space="preserve">Approach to integration: </w:t>
            </w:r>
            <w:r w:rsidRPr="0040639C">
              <w:rPr>
                <w:rFonts w:ascii="Arial Narrow" w:hAnsi="Arial Narrow"/>
                <w:sz w:val="20"/>
                <w:szCs w:val="20"/>
                <w:lang w:bidi="en-US"/>
              </w:rPr>
              <w:t xml:space="preserve">The ability of a single </w:t>
            </w:r>
            <w:r w:rsidR="00DB0036" w:rsidRPr="0040639C">
              <w:rPr>
                <w:rFonts w:ascii="Arial Narrow" w:hAnsi="Arial Narrow"/>
                <w:sz w:val="20"/>
                <w:szCs w:val="20"/>
                <w:lang w:bidi="en-US"/>
              </w:rPr>
              <w:t>Proposer</w:t>
            </w:r>
            <w:r w:rsidRPr="0040639C">
              <w:rPr>
                <w:rFonts w:ascii="Arial Narrow" w:hAnsi="Arial Narrow"/>
                <w:sz w:val="20"/>
                <w:szCs w:val="20"/>
                <w:lang w:bidi="en-US"/>
              </w:rPr>
              <w:t xml:space="preserve"> to provide multiple solutions, or outline a clear and actionable approach to creating an interoperable, integrated PRDE management ecosystem</w:t>
            </w:r>
          </w:p>
        </w:tc>
        <w:tc>
          <w:tcPr>
            <w:tcW w:w="1720" w:type="dxa"/>
            <w:vAlign w:val="center"/>
          </w:tcPr>
          <w:p w14:paraId="360A016B" w14:textId="77777777" w:rsidR="00DA7B01" w:rsidRPr="0040639C" w:rsidRDefault="00DA7B01" w:rsidP="0040639C">
            <w:pPr>
              <w:spacing w:before="60" w:after="20" w:line="247" w:lineRule="auto"/>
              <w:ind w:left="129" w:right="14" w:hanging="14"/>
              <w:jc w:val="center"/>
              <w:rPr>
                <w:rFonts w:ascii="Arial Narrow" w:hAnsi="Arial Narrow"/>
                <w:sz w:val="20"/>
                <w:szCs w:val="20"/>
                <w:lang w:bidi="en-US"/>
              </w:rPr>
            </w:pPr>
            <w:r w:rsidRPr="0040639C">
              <w:rPr>
                <w:rFonts w:ascii="Arial Narrow" w:hAnsi="Arial Narrow"/>
                <w:sz w:val="20"/>
                <w:szCs w:val="20"/>
                <w:lang w:bidi="en-US"/>
              </w:rPr>
              <w:t>15%</w:t>
            </w:r>
          </w:p>
        </w:tc>
      </w:tr>
      <w:tr w:rsidR="00DA7B01" w:rsidRPr="0040639C" w14:paraId="6054FFF1" w14:textId="77777777" w:rsidTr="0040639C">
        <w:trPr>
          <w:trHeight w:val="448"/>
          <w:jc w:val="center"/>
        </w:trPr>
        <w:tc>
          <w:tcPr>
            <w:tcW w:w="7460" w:type="dxa"/>
          </w:tcPr>
          <w:p w14:paraId="49ADEA1F"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 xml:space="preserve">Experience: </w:t>
            </w:r>
            <w:r w:rsidRPr="0040639C">
              <w:rPr>
                <w:rFonts w:ascii="Arial Narrow" w:hAnsi="Arial Narrow"/>
                <w:sz w:val="20"/>
                <w:szCs w:val="20"/>
                <w:lang w:bidi="en-US"/>
              </w:rPr>
              <w:t xml:space="preserve">Ability of </w:t>
            </w:r>
            <w:r w:rsidR="00DB0036" w:rsidRPr="0040639C">
              <w:rPr>
                <w:rFonts w:ascii="Arial Narrow" w:hAnsi="Arial Narrow"/>
                <w:sz w:val="20"/>
                <w:szCs w:val="20"/>
                <w:lang w:bidi="en-US"/>
              </w:rPr>
              <w:t>Proposer</w:t>
            </w:r>
            <w:r w:rsidRPr="0040639C">
              <w:rPr>
                <w:rFonts w:ascii="Arial Narrow" w:hAnsi="Arial Narrow"/>
                <w:sz w:val="20"/>
                <w:szCs w:val="20"/>
                <w:lang w:bidi="en-US"/>
              </w:rPr>
              <w:t xml:space="preserve"> to deliver proposed equipment and services based on years of experience in the </w:t>
            </w:r>
            <w:r w:rsidR="00DB0036" w:rsidRPr="0040639C">
              <w:rPr>
                <w:rFonts w:ascii="Arial Narrow" w:hAnsi="Arial Narrow"/>
                <w:sz w:val="20"/>
                <w:szCs w:val="20"/>
                <w:lang w:bidi="en-US"/>
              </w:rPr>
              <w:t>Proposer</w:t>
            </w:r>
            <w:r w:rsidRPr="0040639C">
              <w:rPr>
                <w:rFonts w:ascii="Arial Narrow" w:hAnsi="Arial Narrow"/>
                <w:sz w:val="20"/>
                <w:szCs w:val="20"/>
                <w:lang w:bidi="en-US"/>
              </w:rPr>
              <w:t>’s industry and economic capacity and stability.</w:t>
            </w:r>
          </w:p>
        </w:tc>
        <w:tc>
          <w:tcPr>
            <w:tcW w:w="1720" w:type="dxa"/>
            <w:vAlign w:val="center"/>
          </w:tcPr>
          <w:p w14:paraId="2FFB8CCA" w14:textId="77777777" w:rsidR="00DA7B01" w:rsidRPr="0040639C" w:rsidRDefault="00DA7B01" w:rsidP="0040639C">
            <w:pPr>
              <w:spacing w:before="60" w:after="20" w:line="247" w:lineRule="auto"/>
              <w:ind w:left="129" w:right="14" w:hanging="14"/>
              <w:jc w:val="center"/>
              <w:rPr>
                <w:rFonts w:ascii="Arial Narrow" w:hAnsi="Arial Narrow"/>
                <w:sz w:val="20"/>
                <w:szCs w:val="20"/>
                <w:lang w:bidi="en-US"/>
              </w:rPr>
            </w:pPr>
            <w:r w:rsidRPr="0040639C">
              <w:rPr>
                <w:rFonts w:ascii="Arial Narrow" w:hAnsi="Arial Narrow"/>
                <w:sz w:val="20"/>
                <w:szCs w:val="20"/>
                <w:lang w:bidi="en-US"/>
              </w:rPr>
              <w:t>10%</w:t>
            </w:r>
          </w:p>
        </w:tc>
      </w:tr>
      <w:tr w:rsidR="00DA7B01" w:rsidRPr="0040639C" w14:paraId="27DD687D" w14:textId="77777777" w:rsidTr="0040639C">
        <w:trPr>
          <w:trHeight w:val="448"/>
          <w:jc w:val="center"/>
        </w:trPr>
        <w:tc>
          <w:tcPr>
            <w:tcW w:w="7460" w:type="dxa"/>
            <w:tcBorders>
              <w:top w:val="single" w:sz="8" w:space="0" w:color="000000"/>
              <w:left w:val="single" w:sz="8" w:space="0" w:color="000000"/>
              <w:bottom w:val="single" w:sz="8" w:space="0" w:color="000000"/>
              <w:right w:val="single" w:sz="8" w:space="0" w:color="000000"/>
            </w:tcBorders>
          </w:tcPr>
          <w:p w14:paraId="37EBA33B"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Credentials:</w:t>
            </w:r>
            <w:r w:rsidRPr="0040639C">
              <w:rPr>
                <w:rFonts w:ascii="Arial Narrow" w:hAnsi="Arial Narrow"/>
                <w:sz w:val="20"/>
                <w:szCs w:val="20"/>
                <w:lang w:bidi="en-US"/>
              </w:rPr>
              <w:t xml:space="preserve"> Past performance on other contracts of comparable scopes and size to PRDE.</w:t>
            </w:r>
          </w:p>
        </w:tc>
        <w:tc>
          <w:tcPr>
            <w:tcW w:w="1720" w:type="dxa"/>
            <w:tcBorders>
              <w:top w:val="single" w:sz="8" w:space="0" w:color="000000"/>
              <w:left w:val="single" w:sz="8" w:space="0" w:color="000000"/>
              <w:bottom w:val="single" w:sz="8" w:space="0" w:color="000000"/>
              <w:right w:val="single" w:sz="8" w:space="0" w:color="000000"/>
            </w:tcBorders>
            <w:vAlign w:val="center"/>
          </w:tcPr>
          <w:p w14:paraId="65E1F0BD" w14:textId="77777777" w:rsidR="00DA7B01" w:rsidRPr="0040639C" w:rsidRDefault="00DA7B01" w:rsidP="00457C88">
            <w:pPr>
              <w:spacing w:before="60" w:after="20" w:line="247" w:lineRule="auto"/>
              <w:ind w:left="129" w:right="14" w:hanging="14"/>
              <w:jc w:val="both"/>
              <w:rPr>
                <w:rFonts w:ascii="Arial Narrow" w:hAnsi="Arial Narrow"/>
                <w:sz w:val="20"/>
                <w:szCs w:val="20"/>
                <w:lang w:bidi="en-US"/>
              </w:rPr>
            </w:pPr>
            <w:r w:rsidRPr="0040639C">
              <w:rPr>
                <w:rFonts w:ascii="Arial Narrow" w:hAnsi="Arial Narrow"/>
                <w:sz w:val="20"/>
                <w:szCs w:val="20"/>
                <w:lang w:bidi="en-US"/>
              </w:rPr>
              <w:t>5%</w:t>
            </w:r>
          </w:p>
        </w:tc>
      </w:tr>
      <w:tr w:rsidR="00DA7B01" w:rsidRPr="0040639C" w14:paraId="5AF62A9E" w14:textId="77777777" w:rsidTr="0040639C">
        <w:trPr>
          <w:trHeight w:val="448"/>
          <w:jc w:val="center"/>
        </w:trPr>
        <w:tc>
          <w:tcPr>
            <w:tcW w:w="7460" w:type="dxa"/>
            <w:tcBorders>
              <w:top w:val="single" w:sz="8" w:space="0" w:color="000000"/>
              <w:left w:val="single" w:sz="8" w:space="0" w:color="000000"/>
              <w:bottom w:val="single" w:sz="8" w:space="0" w:color="000000"/>
              <w:right w:val="single" w:sz="8" w:space="0" w:color="000000"/>
            </w:tcBorders>
          </w:tcPr>
          <w:p w14:paraId="73FE577A"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Pricing:</w:t>
            </w:r>
            <w:r w:rsidRPr="0040639C">
              <w:rPr>
                <w:rFonts w:ascii="Arial Narrow" w:hAnsi="Arial Narrow"/>
                <w:sz w:val="20"/>
                <w:szCs w:val="20"/>
                <w:lang w:bidi="en-US"/>
              </w:rPr>
              <w:t xml:space="preserve"> Price of equipment and services*</w:t>
            </w:r>
          </w:p>
        </w:tc>
        <w:tc>
          <w:tcPr>
            <w:tcW w:w="1720" w:type="dxa"/>
            <w:tcBorders>
              <w:top w:val="single" w:sz="8" w:space="0" w:color="000000"/>
              <w:left w:val="single" w:sz="8" w:space="0" w:color="000000"/>
              <w:bottom w:val="single" w:sz="8" w:space="0" w:color="000000"/>
              <w:right w:val="single" w:sz="8" w:space="0" w:color="000000"/>
            </w:tcBorders>
            <w:vAlign w:val="center"/>
          </w:tcPr>
          <w:p w14:paraId="7F6EDBE0" w14:textId="77777777" w:rsidR="00DA7B01" w:rsidRPr="0040639C" w:rsidRDefault="00DA7B01" w:rsidP="00457C88">
            <w:pPr>
              <w:spacing w:before="60" w:after="20" w:line="247" w:lineRule="auto"/>
              <w:ind w:left="129" w:right="14" w:hanging="14"/>
              <w:jc w:val="both"/>
              <w:rPr>
                <w:rFonts w:ascii="Arial Narrow" w:hAnsi="Arial Narrow"/>
                <w:sz w:val="20"/>
                <w:szCs w:val="20"/>
                <w:lang w:bidi="en-US"/>
              </w:rPr>
            </w:pPr>
            <w:r w:rsidRPr="0040639C">
              <w:rPr>
                <w:rFonts w:ascii="Arial Narrow" w:hAnsi="Arial Narrow"/>
                <w:sz w:val="20"/>
                <w:szCs w:val="20"/>
                <w:lang w:bidi="en-US"/>
              </w:rPr>
              <w:t>10%</w:t>
            </w:r>
          </w:p>
        </w:tc>
      </w:tr>
      <w:tr w:rsidR="00DA7B01" w:rsidRPr="0040639C" w14:paraId="58A3E38D" w14:textId="77777777" w:rsidTr="0040639C">
        <w:trPr>
          <w:trHeight w:val="448"/>
          <w:jc w:val="center"/>
        </w:trPr>
        <w:tc>
          <w:tcPr>
            <w:tcW w:w="7460" w:type="dxa"/>
            <w:tcBorders>
              <w:top w:val="single" w:sz="8" w:space="0" w:color="000000"/>
              <w:left w:val="single" w:sz="8" w:space="0" w:color="000000"/>
              <w:bottom w:val="single" w:sz="8" w:space="0" w:color="000000"/>
              <w:right w:val="single" w:sz="8" w:space="0" w:color="000000"/>
            </w:tcBorders>
            <w:shd w:val="clear" w:color="auto" w:fill="FFF2CC" w:themeFill="accent4" w:themeFillTint="33"/>
          </w:tcPr>
          <w:p w14:paraId="30CDCE2F"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 xml:space="preserve">Total   </w:t>
            </w:r>
          </w:p>
        </w:tc>
        <w:tc>
          <w:tcPr>
            <w:tcW w:w="1720" w:type="dxa"/>
            <w:tcBorders>
              <w:top w:val="single" w:sz="8" w:space="0" w:color="000000"/>
              <w:left w:val="single" w:sz="8" w:space="0" w:color="000000"/>
              <w:bottom w:val="single" w:sz="8" w:space="0" w:color="000000"/>
              <w:right w:val="single" w:sz="8" w:space="0" w:color="000000"/>
            </w:tcBorders>
            <w:shd w:val="clear" w:color="auto" w:fill="FFF2CC" w:themeFill="accent4" w:themeFillTint="33"/>
            <w:vAlign w:val="center"/>
          </w:tcPr>
          <w:p w14:paraId="626BB24B" w14:textId="77777777" w:rsidR="00DA7B01" w:rsidRPr="0040639C" w:rsidRDefault="00DA7B01" w:rsidP="00457C88">
            <w:pPr>
              <w:spacing w:before="60" w:after="20" w:line="247" w:lineRule="auto"/>
              <w:ind w:left="129" w:right="14" w:hanging="14"/>
              <w:jc w:val="both"/>
              <w:rPr>
                <w:rFonts w:ascii="Arial Narrow" w:hAnsi="Arial Narrow"/>
                <w:b/>
                <w:sz w:val="20"/>
                <w:szCs w:val="20"/>
                <w:lang w:bidi="en-US"/>
              </w:rPr>
            </w:pPr>
            <w:r w:rsidRPr="0040639C">
              <w:rPr>
                <w:rFonts w:ascii="Arial Narrow" w:hAnsi="Arial Narrow"/>
                <w:b/>
                <w:sz w:val="20"/>
                <w:szCs w:val="20"/>
                <w:lang w:bidi="en-US"/>
              </w:rPr>
              <w:t>100%</w:t>
            </w:r>
          </w:p>
        </w:tc>
      </w:tr>
      <w:tr w:rsidR="00785619" w:rsidRPr="0040639C" w14:paraId="77E4AAD9" w14:textId="77777777" w:rsidTr="008432C5">
        <w:trPr>
          <w:trHeight w:val="448"/>
          <w:jc w:val="center"/>
        </w:trPr>
        <w:tc>
          <w:tcPr>
            <w:tcW w:w="9180" w:type="dxa"/>
            <w:gridSpan w:val="2"/>
            <w:tcBorders>
              <w:top w:val="single" w:sz="8" w:space="0" w:color="000000"/>
              <w:left w:val="single" w:sz="8" w:space="0" w:color="000000"/>
              <w:bottom w:val="single" w:sz="8" w:space="0" w:color="000000"/>
              <w:right w:val="single" w:sz="8" w:space="0" w:color="000000"/>
            </w:tcBorders>
            <w:shd w:val="clear" w:color="auto" w:fill="FFF2CC" w:themeFill="accent4" w:themeFillTint="33"/>
          </w:tcPr>
          <w:p w14:paraId="225D7F2D" w14:textId="77777777" w:rsidR="00785619" w:rsidRPr="0040639C" w:rsidRDefault="00785619" w:rsidP="00457C88">
            <w:pPr>
              <w:spacing w:before="60" w:after="20" w:line="247" w:lineRule="auto"/>
              <w:ind w:left="129" w:right="14" w:hanging="14"/>
              <w:jc w:val="both"/>
              <w:rPr>
                <w:rFonts w:ascii="Arial Narrow" w:hAnsi="Arial Narrow"/>
                <w:b/>
                <w:sz w:val="20"/>
                <w:szCs w:val="20"/>
                <w:lang w:bidi="en-US"/>
              </w:rPr>
            </w:pPr>
            <w:r w:rsidRPr="00EC6BA5">
              <w:rPr>
                <w:rFonts w:eastAsia="Times New Roman"/>
                <w:bCs/>
                <w:color w:val="222222"/>
                <w:sz w:val="20"/>
                <w:szCs w:val="20"/>
              </w:rPr>
              <w:t>*If applicable, the percentage established by Resolution of the Board for the Investment in the Puerto Rican Industry</w:t>
            </w:r>
            <w:r w:rsidRPr="00EC6BA5">
              <w:rPr>
                <w:rFonts w:eastAsia="Times New Roman"/>
                <w:b/>
                <w:bCs/>
                <w:color w:val="222222"/>
                <w:sz w:val="20"/>
                <w:szCs w:val="20"/>
                <w:u w:val="single"/>
              </w:rPr>
              <w:t xml:space="preserve"> shall be identified by Proposer in a separate column in the Proposer’s price proposal </w:t>
            </w:r>
            <w:r w:rsidRPr="00EC6BA5">
              <w:rPr>
                <w:rFonts w:eastAsia="Times New Roman"/>
                <w:bCs/>
                <w:color w:val="222222"/>
                <w:sz w:val="20"/>
                <w:szCs w:val="20"/>
              </w:rPr>
              <w:t>so that the evaluation of pricing to be conducted in accordance with Law No. 14 of January 8, 2004, as amended.</w:t>
            </w:r>
          </w:p>
        </w:tc>
      </w:tr>
    </w:tbl>
    <w:p w14:paraId="1A7B4E4E" w14:textId="77777777" w:rsidR="00785619" w:rsidRDefault="00785619" w:rsidP="00B65DB2">
      <w:pPr>
        <w:pStyle w:val="Heading2"/>
        <w:tabs>
          <w:tab w:val="left" w:pos="720"/>
          <w:tab w:val="center" w:pos="2003"/>
        </w:tabs>
        <w:ind w:left="0" w:firstLine="0"/>
        <w:jc w:val="both"/>
        <w:rPr>
          <w:b w:val="0"/>
          <w:sz w:val="20"/>
          <w:szCs w:val="20"/>
        </w:rPr>
      </w:pPr>
    </w:p>
    <w:p w14:paraId="0777C967" w14:textId="77777777" w:rsidR="00785619" w:rsidRDefault="00785619" w:rsidP="00B65DB2">
      <w:pPr>
        <w:pStyle w:val="Heading2"/>
        <w:tabs>
          <w:tab w:val="left" w:pos="720"/>
          <w:tab w:val="center" w:pos="2003"/>
        </w:tabs>
        <w:ind w:left="0" w:firstLine="0"/>
        <w:jc w:val="both"/>
        <w:rPr>
          <w:b w:val="0"/>
          <w:sz w:val="20"/>
          <w:szCs w:val="20"/>
        </w:rPr>
      </w:pPr>
    </w:p>
    <w:p w14:paraId="19761756" w14:textId="77777777" w:rsidR="00AA693A" w:rsidRPr="00B65DB2" w:rsidRDefault="00AA693A" w:rsidP="00B65DB2">
      <w:pPr>
        <w:pStyle w:val="Heading2"/>
        <w:tabs>
          <w:tab w:val="left" w:pos="720"/>
          <w:tab w:val="center" w:pos="2003"/>
        </w:tabs>
        <w:ind w:left="0" w:firstLine="0"/>
        <w:jc w:val="both"/>
        <w:rPr>
          <w:sz w:val="20"/>
          <w:szCs w:val="20"/>
        </w:rPr>
      </w:pPr>
      <w:bookmarkStart w:id="198" w:name="_Toc530050530"/>
      <w:bookmarkStart w:id="199" w:name="_Toc529207519"/>
      <w:r w:rsidRPr="00B65DB2">
        <w:rPr>
          <w:b w:val="0"/>
          <w:sz w:val="20"/>
          <w:szCs w:val="20"/>
        </w:rPr>
        <w:t xml:space="preserve">5.3 </w:t>
      </w:r>
      <w:r w:rsidR="00B65DB2">
        <w:rPr>
          <w:b w:val="0"/>
          <w:sz w:val="20"/>
          <w:szCs w:val="20"/>
        </w:rPr>
        <w:tab/>
      </w:r>
      <w:r w:rsidRPr="00B65DB2">
        <w:rPr>
          <w:sz w:val="20"/>
          <w:szCs w:val="20"/>
        </w:rPr>
        <w:t>NOTICE OF DEPARTMENT´S SELECTION; REQUESTS FOR REVIEW</w:t>
      </w:r>
      <w:bookmarkEnd w:id="198"/>
      <w:bookmarkEnd w:id="199"/>
    </w:p>
    <w:p w14:paraId="626A0A71" w14:textId="77777777" w:rsidR="00AA693A" w:rsidRPr="00B65DB2" w:rsidRDefault="00AA693A" w:rsidP="00B65DB2">
      <w:pPr>
        <w:pStyle w:val="Heading2"/>
        <w:tabs>
          <w:tab w:val="left" w:pos="720"/>
          <w:tab w:val="center" w:pos="2003"/>
        </w:tabs>
        <w:ind w:left="0" w:firstLine="0"/>
        <w:jc w:val="both"/>
        <w:rPr>
          <w:b w:val="0"/>
          <w:sz w:val="20"/>
          <w:szCs w:val="20"/>
        </w:rPr>
      </w:pPr>
    </w:p>
    <w:p w14:paraId="191F86D7" w14:textId="77777777" w:rsidR="00AA693A" w:rsidRPr="00B65DB2" w:rsidRDefault="00AA693A" w:rsidP="00B65DB2">
      <w:pPr>
        <w:keepNext/>
        <w:keepLines/>
        <w:spacing w:after="0" w:line="276" w:lineRule="auto"/>
        <w:ind w:left="720" w:right="10" w:firstLine="0"/>
        <w:jc w:val="both"/>
        <w:rPr>
          <w:rFonts w:cstheme="minorBidi"/>
          <w:color w:val="auto"/>
          <w:sz w:val="20"/>
          <w:szCs w:val="20"/>
        </w:rPr>
      </w:pPr>
      <w:r w:rsidRPr="00B65DB2">
        <w:rPr>
          <w:rFonts w:cstheme="minorBidi"/>
          <w:color w:val="auto"/>
          <w:sz w:val="20"/>
          <w:szCs w:val="20"/>
        </w:rPr>
        <w:t>A Notice shall be sent to the</w:t>
      </w:r>
      <w:r w:rsidRPr="00B65DB2">
        <w:rPr>
          <w:rFonts w:cstheme="minorBidi"/>
          <w:color w:val="auto"/>
          <w:w w:val="99"/>
          <w:sz w:val="20"/>
          <w:szCs w:val="20"/>
        </w:rPr>
        <w:t xml:space="preserve"> </w:t>
      </w:r>
      <w:r w:rsidRPr="00B65DB2">
        <w:rPr>
          <w:rFonts w:cstheme="minorBidi"/>
          <w:color w:val="auto"/>
          <w:sz w:val="20"/>
          <w:szCs w:val="20"/>
        </w:rPr>
        <w:t>selected Propose</w:t>
      </w:r>
      <w:r w:rsidR="00B65DB2">
        <w:rPr>
          <w:rFonts w:cstheme="minorBidi"/>
          <w:color w:val="auto"/>
          <w:sz w:val="20"/>
          <w:szCs w:val="20"/>
        </w:rPr>
        <w:t>r</w:t>
      </w:r>
      <w:r w:rsidRPr="00B65DB2">
        <w:rPr>
          <w:rFonts w:cstheme="minorBidi"/>
          <w:color w:val="auto"/>
          <w:sz w:val="20"/>
          <w:szCs w:val="20"/>
        </w:rPr>
        <w:t xml:space="preserve">. </w:t>
      </w:r>
      <w:r w:rsidR="00B65DB2">
        <w:rPr>
          <w:rFonts w:cstheme="minorBidi"/>
          <w:color w:val="auto"/>
          <w:sz w:val="20"/>
          <w:szCs w:val="20"/>
        </w:rPr>
        <w:t xml:space="preserve"> </w:t>
      </w:r>
      <w:r w:rsidRPr="00B65DB2">
        <w:rPr>
          <w:rFonts w:cstheme="minorBidi"/>
          <w:color w:val="auto"/>
          <w:sz w:val="20"/>
          <w:szCs w:val="20"/>
        </w:rPr>
        <w:t>The Notice may include a summary of all Proposer pricing, the Evaluation</w:t>
      </w:r>
      <w:r w:rsidRPr="00B65DB2">
        <w:rPr>
          <w:rFonts w:cstheme="minorBidi"/>
          <w:color w:val="auto"/>
          <w:w w:val="99"/>
          <w:sz w:val="20"/>
          <w:szCs w:val="20"/>
        </w:rPr>
        <w:t xml:space="preserve"> </w:t>
      </w:r>
      <w:r w:rsidRPr="00B65DB2">
        <w:rPr>
          <w:rFonts w:cstheme="minorBidi"/>
          <w:color w:val="auto"/>
          <w:sz w:val="20"/>
          <w:szCs w:val="20"/>
        </w:rPr>
        <w:t>Committee voting record, the reasons the winning Proposer(s) was/were selected, the reasons losing</w:t>
      </w:r>
      <w:r w:rsidRPr="00B65DB2">
        <w:rPr>
          <w:rFonts w:cstheme="minorBidi"/>
          <w:color w:val="auto"/>
          <w:w w:val="99"/>
          <w:sz w:val="20"/>
          <w:szCs w:val="20"/>
        </w:rPr>
        <w:t xml:space="preserve"> </w:t>
      </w:r>
      <w:r w:rsidRPr="00B65DB2">
        <w:rPr>
          <w:rFonts w:cstheme="minorBidi"/>
          <w:color w:val="auto"/>
          <w:sz w:val="20"/>
          <w:szCs w:val="20"/>
        </w:rPr>
        <w:t>proposals were not selected (including any Proposer disqualifications), and such other information as</w:t>
      </w:r>
      <w:r w:rsidRPr="00B65DB2">
        <w:rPr>
          <w:rFonts w:cstheme="minorBidi"/>
          <w:color w:val="auto"/>
          <w:w w:val="99"/>
          <w:sz w:val="20"/>
          <w:szCs w:val="20"/>
        </w:rPr>
        <w:t xml:space="preserve"> </w:t>
      </w:r>
      <w:r w:rsidRPr="00B65DB2">
        <w:rPr>
          <w:rFonts w:cstheme="minorBidi"/>
          <w:color w:val="auto"/>
          <w:sz w:val="20"/>
          <w:szCs w:val="20"/>
        </w:rPr>
        <w:t>shall be deemed necessary or appropriate by the Evaluation Committee. Copies of the Notice shall</w:t>
      </w:r>
      <w:r w:rsidRPr="00B65DB2">
        <w:rPr>
          <w:rFonts w:cstheme="minorBidi"/>
          <w:color w:val="auto"/>
          <w:w w:val="99"/>
          <w:sz w:val="20"/>
          <w:szCs w:val="20"/>
        </w:rPr>
        <w:t xml:space="preserve"> </w:t>
      </w:r>
      <w:r w:rsidRPr="00B65DB2">
        <w:rPr>
          <w:rFonts w:cstheme="minorBidi"/>
          <w:color w:val="auto"/>
          <w:sz w:val="20"/>
          <w:szCs w:val="20"/>
        </w:rPr>
        <w:t>also be mailed to all other Proposers that submitted proposals in response to this RFP. The selected</w:t>
      </w:r>
      <w:r w:rsidRPr="00B65DB2">
        <w:rPr>
          <w:rFonts w:cstheme="minorBidi"/>
          <w:color w:val="auto"/>
          <w:w w:val="99"/>
          <w:sz w:val="20"/>
          <w:szCs w:val="20"/>
        </w:rPr>
        <w:t xml:space="preserve"> </w:t>
      </w:r>
      <w:r w:rsidRPr="00B65DB2">
        <w:rPr>
          <w:rFonts w:cstheme="minorBidi"/>
          <w:color w:val="auto"/>
          <w:sz w:val="20"/>
          <w:szCs w:val="20"/>
        </w:rPr>
        <w:t>Proposer</w:t>
      </w:r>
      <w:r w:rsidR="009A6D8B">
        <w:rPr>
          <w:rFonts w:cstheme="minorBidi"/>
          <w:color w:val="auto"/>
          <w:sz w:val="20"/>
          <w:szCs w:val="20"/>
        </w:rPr>
        <w:t xml:space="preserve"> </w:t>
      </w:r>
      <w:r w:rsidRPr="00B65DB2">
        <w:rPr>
          <w:rFonts w:cstheme="minorBidi"/>
          <w:color w:val="auto"/>
          <w:sz w:val="20"/>
          <w:szCs w:val="20"/>
        </w:rPr>
        <w:t xml:space="preserve"> must, within 3 business days return a signed copy of the Notice to the Department indicating</w:t>
      </w:r>
      <w:r w:rsidRPr="00B65DB2">
        <w:rPr>
          <w:rFonts w:cstheme="minorBidi"/>
          <w:color w:val="auto"/>
          <w:w w:val="99"/>
          <w:sz w:val="20"/>
          <w:szCs w:val="20"/>
        </w:rPr>
        <w:t xml:space="preserve"> </w:t>
      </w:r>
      <w:r w:rsidRPr="00B65DB2">
        <w:rPr>
          <w:rFonts w:cstheme="minorBidi"/>
          <w:color w:val="auto"/>
          <w:sz w:val="20"/>
          <w:szCs w:val="20"/>
        </w:rPr>
        <w:t>acceptance of their selection.</w:t>
      </w:r>
    </w:p>
    <w:p w14:paraId="6984AE42" w14:textId="77777777" w:rsidR="00AA693A" w:rsidRPr="00B65DB2" w:rsidRDefault="00AA693A" w:rsidP="00AA693A">
      <w:pPr>
        <w:spacing w:before="3" w:after="0" w:line="240" w:lineRule="auto"/>
        <w:ind w:left="0" w:firstLine="0"/>
        <w:rPr>
          <w:color w:val="auto"/>
          <w:sz w:val="20"/>
          <w:szCs w:val="20"/>
        </w:rPr>
      </w:pPr>
    </w:p>
    <w:bookmarkStart w:id="200" w:name="_Hlk518301708"/>
    <w:p w14:paraId="221E171C" w14:textId="77777777" w:rsidR="00AA693A" w:rsidRPr="00B65DB2" w:rsidRDefault="00AA693A" w:rsidP="00B65DB2">
      <w:pPr>
        <w:spacing w:after="0" w:line="276" w:lineRule="auto"/>
        <w:ind w:left="720" w:right="10" w:firstLine="0"/>
        <w:jc w:val="both"/>
        <w:rPr>
          <w:rFonts w:cstheme="minorBidi"/>
          <w:color w:val="auto"/>
          <w:sz w:val="20"/>
          <w:szCs w:val="20"/>
        </w:rPr>
      </w:pPr>
      <w:r w:rsidRPr="00B65DB2">
        <w:rPr>
          <w:rFonts w:cstheme="minorBidi"/>
          <w:noProof/>
          <w:color w:val="auto"/>
          <w:sz w:val="20"/>
          <w:szCs w:val="20"/>
        </w:rPr>
        <mc:AlternateContent>
          <mc:Choice Requires="wpg">
            <w:drawing>
              <wp:anchor distT="0" distB="0" distL="114300" distR="114300" simplePos="0" relativeHeight="251674624" behindDoc="1" locked="0" layoutInCell="1" allowOverlap="1" wp14:anchorId="4B4D7238" wp14:editId="7523B49E">
                <wp:simplePos x="0" y="0"/>
                <wp:positionH relativeFrom="page">
                  <wp:posOffset>2819400</wp:posOffset>
                </wp:positionH>
                <wp:positionV relativeFrom="paragraph">
                  <wp:posOffset>635635</wp:posOffset>
                </wp:positionV>
                <wp:extent cx="29210" cy="9525"/>
                <wp:effectExtent l="9525" t="9525" r="8890" b="9525"/>
                <wp:wrapNone/>
                <wp:docPr id="292" name="Group 2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10" cy="9525"/>
                          <a:chOff x="4440" y="1001"/>
                          <a:chExt cx="46" cy="15"/>
                        </a:xfrm>
                      </wpg:grpSpPr>
                      <wps:wsp>
                        <wps:cNvPr id="293" name="Freeform 210"/>
                        <wps:cNvSpPr>
                          <a:spLocks/>
                        </wps:cNvSpPr>
                        <wps:spPr bwMode="auto">
                          <a:xfrm>
                            <a:off x="4440" y="1001"/>
                            <a:ext cx="46" cy="15"/>
                          </a:xfrm>
                          <a:custGeom>
                            <a:avLst/>
                            <a:gdLst>
                              <a:gd name="T0" fmla="+- 0 4440 4440"/>
                              <a:gd name="T1" fmla="*/ T0 w 46"/>
                              <a:gd name="T2" fmla="+- 0 1008 1001"/>
                              <a:gd name="T3" fmla="*/ 1008 h 15"/>
                              <a:gd name="T4" fmla="+- 0 4486 4440"/>
                              <a:gd name="T5" fmla="*/ T4 w 46"/>
                              <a:gd name="T6" fmla="+- 0 1008 1001"/>
                              <a:gd name="T7" fmla="*/ 1008 h 15"/>
                            </a:gdLst>
                            <a:ahLst/>
                            <a:cxnLst>
                              <a:cxn ang="0">
                                <a:pos x="T1" y="T3"/>
                              </a:cxn>
                              <a:cxn ang="0">
                                <a:pos x="T5" y="T7"/>
                              </a:cxn>
                            </a:cxnLst>
                            <a:rect l="0" t="0" r="r" b="b"/>
                            <a:pathLst>
                              <a:path w="46" h="15">
                                <a:moveTo>
                                  <a:pt x="0" y="7"/>
                                </a:moveTo>
                                <a:lnTo>
                                  <a:pt x="46" y="7"/>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349042" id="Group 209" o:spid="_x0000_s1026" style="position:absolute;margin-left:222pt;margin-top:50.05pt;width:2.3pt;height:.75pt;z-index:-251641856;mso-position-horizontal-relative:page" coordorigin="4440,1001" coordsize="4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">
                <v:shape id="Freeform 210" o:spid="_x0000_s1027" style="position:absolute;left:4440;top:1001;width:46;height:15;visibility:visible;mso-wrap-style:square;v-text-anchor:top" coordsize="4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" path="m,7r46,e" filled="f" strokeweight=".82pt">
                  <v:path arrowok="t" o:connecttype="custom" o:connectlocs="0,1008;46,1008" o:connectangles="0,0"/>
                </v:shape>
                <w10:wrap anchorx="page"/>
              </v:group>
            </w:pict>
          </mc:Fallback>
        </mc:AlternateContent>
      </w:r>
      <w:r w:rsidRPr="00B65DB2">
        <w:rPr>
          <w:rFonts w:cstheme="minorBidi"/>
          <w:color w:val="auto"/>
          <w:sz w:val="20"/>
          <w:szCs w:val="20"/>
        </w:rPr>
        <w:t>Award revisions will be governed by the dispositions of the Law of Uniform Administrative Procedures</w:t>
      </w:r>
      <w:r w:rsidRPr="00B65DB2">
        <w:rPr>
          <w:rFonts w:cstheme="minorBidi"/>
          <w:color w:val="auto"/>
          <w:w w:val="99"/>
          <w:sz w:val="20"/>
          <w:szCs w:val="20"/>
        </w:rPr>
        <w:t xml:space="preserve"> </w:t>
      </w:r>
      <w:r w:rsidRPr="00B65DB2">
        <w:rPr>
          <w:rFonts w:cstheme="minorBidi"/>
          <w:color w:val="auto"/>
          <w:sz w:val="20"/>
          <w:szCs w:val="20"/>
        </w:rPr>
        <w:t>(Law 38 of June 30, 2017, as amended). Any Proposer adversely affected by the decision of the</w:t>
      </w:r>
      <w:r w:rsidRPr="00B65DB2">
        <w:rPr>
          <w:rFonts w:cstheme="minorBidi"/>
          <w:color w:val="auto"/>
          <w:w w:val="99"/>
          <w:sz w:val="20"/>
          <w:szCs w:val="20"/>
        </w:rPr>
        <w:t xml:space="preserve"> </w:t>
      </w:r>
      <w:r w:rsidRPr="00B65DB2">
        <w:rPr>
          <w:rFonts w:cstheme="minorBidi"/>
          <w:color w:val="auto"/>
          <w:sz w:val="20"/>
          <w:szCs w:val="20"/>
        </w:rPr>
        <w:t>Evaluation Committee may file a request for review with the Puerto Rico Appellate Court. All requests</w:t>
      </w:r>
      <w:r w:rsidRPr="00B65DB2">
        <w:rPr>
          <w:rFonts w:cstheme="minorBidi"/>
          <w:color w:val="auto"/>
          <w:w w:val="99"/>
          <w:sz w:val="20"/>
          <w:szCs w:val="20"/>
        </w:rPr>
        <w:t xml:space="preserve"> </w:t>
      </w:r>
      <w:r w:rsidRPr="00B65DB2">
        <w:rPr>
          <w:rFonts w:cstheme="minorBidi"/>
          <w:color w:val="auto"/>
          <w:sz w:val="20"/>
          <w:szCs w:val="20"/>
        </w:rPr>
        <w:t>for review must be filed within twenty (20) calendar days from the date of the postmark on the envelope</w:t>
      </w:r>
      <w:r w:rsidRPr="00B65DB2">
        <w:rPr>
          <w:rFonts w:cstheme="minorBidi"/>
          <w:color w:val="auto"/>
          <w:w w:val="99"/>
          <w:sz w:val="20"/>
          <w:szCs w:val="20"/>
        </w:rPr>
        <w:t xml:space="preserve"> </w:t>
      </w:r>
      <w:r w:rsidRPr="00B65DB2">
        <w:rPr>
          <w:rFonts w:cstheme="minorBidi"/>
          <w:color w:val="auto"/>
          <w:sz w:val="20"/>
          <w:szCs w:val="20"/>
        </w:rPr>
        <w:t>containing the Notice to the Proposer seeking review. Proposers who fail to file requests for review</w:t>
      </w:r>
      <w:r w:rsidRPr="00B65DB2">
        <w:rPr>
          <w:rFonts w:cstheme="minorBidi"/>
          <w:color w:val="auto"/>
          <w:w w:val="99"/>
          <w:sz w:val="20"/>
          <w:szCs w:val="20"/>
        </w:rPr>
        <w:t xml:space="preserve"> </w:t>
      </w:r>
      <w:r w:rsidRPr="00B65DB2">
        <w:rPr>
          <w:rFonts w:cstheme="minorBidi"/>
          <w:color w:val="auto"/>
          <w:sz w:val="20"/>
          <w:szCs w:val="20"/>
        </w:rPr>
        <w:t>within the twenty (20) calendar-day period waive their right to contest an award. The mere filing of a</w:t>
      </w:r>
      <w:r w:rsidRPr="00B65DB2">
        <w:rPr>
          <w:rFonts w:cstheme="minorBidi"/>
          <w:color w:val="auto"/>
          <w:w w:val="99"/>
          <w:sz w:val="20"/>
          <w:szCs w:val="20"/>
        </w:rPr>
        <w:t xml:space="preserve"> </w:t>
      </w:r>
      <w:r w:rsidRPr="00B65DB2">
        <w:rPr>
          <w:rFonts w:cstheme="minorBidi"/>
          <w:color w:val="auto"/>
          <w:sz w:val="20"/>
          <w:szCs w:val="20"/>
        </w:rPr>
        <w:t>revision proceeding will not paralyze the RFP proceedings.</w:t>
      </w:r>
    </w:p>
    <w:bookmarkEnd w:id="200"/>
    <w:p w14:paraId="77694DAF" w14:textId="77777777" w:rsidR="00B5417D" w:rsidRPr="00457C88" w:rsidRDefault="00B5417D" w:rsidP="00D4777B">
      <w:pPr>
        <w:spacing w:after="160" w:line="259" w:lineRule="auto"/>
        <w:ind w:left="0" w:firstLine="0"/>
        <w:jc w:val="both"/>
        <w:rPr>
          <w:sz w:val="20"/>
          <w:szCs w:val="20"/>
        </w:rPr>
      </w:pPr>
    </w:p>
    <w:p w14:paraId="1DD61B7A" w14:textId="77777777" w:rsidR="00B65DB2" w:rsidRDefault="00B65DB2">
      <w:pPr>
        <w:spacing w:after="160" w:line="259" w:lineRule="auto"/>
        <w:ind w:left="0" w:firstLine="0"/>
      </w:pPr>
    </w:p>
    <w:p w14:paraId="39E8D630" w14:textId="77777777" w:rsidR="00B65DB2" w:rsidRDefault="00B65DB2">
      <w:pPr>
        <w:spacing w:after="160" w:line="259" w:lineRule="auto"/>
        <w:ind w:left="0" w:firstLine="0"/>
      </w:pPr>
    </w:p>
    <w:p w14:paraId="346DB220" w14:textId="77777777" w:rsidR="00B65DB2" w:rsidRDefault="00B65DB2">
      <w:pPr>
        <w:spacing w:after="160" w:line="259" w:lineRule="auto"/>
        <w:ind w:left="0" w:firstLine="0"/>
      </w:pPr>
    </w:p>
    <w:p w14:paraId="6F57426D" w14:textId="77777777" w:rsidR="00B65DB2" w:rsidRPr="00B65DB2" w:rsidRDefault="00B65DB2" w:rsidP="00B65DB2">
      <w:pPr>
        <w:spacing w:after="160" w:line="259" w:lineRule="auto"/>
        <w:ind w:left="0" w:firstLine="0"/>
        <w:jc w:val="center"/>
      </w:pPr>
      <w:r>
        <w:t>[REMAINDER OF PAGE INTENTIONALLY LEFT BLANK]</w:t>
      </w:r>
      <w:r>
        <w:br w:type="page"/>
      </w:r>
    </w:p>
    <w:p w14:paraId="019C3069" w14:textId="77777777" w:rsidR="00457C88" w:rsidRPr="00174C97" w:rsidRDefault="00B5417D" w:rsidP="00174C97">
      <w:pPr>
        <w:pStyle w:val="Heading1"/>
        <w:pBdr>
          <w:bottom w:val="single" w:sz="4" w:space="1" w:color="auto"/>
        </w:pBdr>
        <w:ind w:left="0"/>
        <w:jc w:val="both"/>
      </w:pPr>
      <w:bookmarkStart w:id="201" w:name="_Toc530050531"/>
      <w:bookmarkStart w:id="202" w:name="_Toc529207520"/>
      <w:r w:rsidRPr="00174C97">
        <w:t xml:space="preserve">SECTION 6: </w:t>
      </w:r>
      <w:r w:rsidR="00174C97">
        <w:t>GENERAL TERMS AND CONDITIONS</w:t>
      </w:r>
      <w:bookmarkEnd w:id="201"/>
      <w:bookmarkEnd w:id="202"/>
    </w:p>
    <w:p w14:paraId="5FF9D355" w14:textId="77777777" w:rsidR="006A1965" w:rsidRDefault="006A1965" w:rsidP="00174C97">
      <w:pPr>
        <w:ind w:left="0" w:firstLine="0"/>
      </w:pPr>
    </w:p>
    <w:p w14:paraId="0E2D3DA6" w14:textId="77777777" w:rsidR="0093466B" w:rsidRPr="00B65DB2" w:rsidRDefault="00A261E4" w:rsidP="00B65DB2">
      <w:pPr>
        <w:pStyle w:val="Heading2"/>
        <w:tabs>
          <w:tab w:val="left" w:pos="720"/>
          <w:tab w:val="center" w:pos="2003"/>
        </w:tabs>
        <w:ind w:left="0" w:firstLine="0"/>
        <w:jc w:val="both"/>
        <w:rPr>
          <w:sz w:val="20"/>
          <w:szCs w:val="20"/>
        </w:rPr>
      </w:pPr>
      <w:bookmarkStart w:id="203" w:name="_Toc530050532"/>
      <w:bookmarkStart w:id="204" w:name="_Toc529207521"/>
      <w:r w:rsidRPr="00B65DB2">
        <w:rPr>
          <w:b w:val="0"/>
        </w:rPr>
        <w:t>6.1</w:t>
      </w:r>
      <w:bookmarkStart w:id="205" w:name="_Hlk518296669"/>
      <w:r w:rsidR="00B65DB2">
        <w:rPr>
          <w:spacing w:val="-1"/>
          <w:sz w:val="24"/>
          <w:szCs w:val="24"/>
        </w:rPr>
        <w:tab/>
      </w:r>
      <w:r w:rsidR="0093466B" w:rsidRPr="00B65DB2">
        <w:rPr>
          <w:spacing w:val="-1"/>
          <w:sz w:val="20"/>
          <w:szCs w:val="20"/>
        </w:rPr>
        <w:t>REGISTRATION WITH THE PUERTO RICO GENERAL SERVICES ADMINISTRATION.</w:t>
      </w:r>
      <w:bookmarkEnd w:id="203"/>
      <w:bookmarkEnd w:id="204"/>
      <w:r w:rsidR="0093466B" w:rsidRPr="00B65DB2">
        <w:rPr>
          <w:spacing w:val="-1"/>
          <w:sz w:val="20"/>
          <w:szCs w:val="20"/>
        </w:rPr>
        <w:t xml:space="preserve"> </w:t>
      </w:r>
    </w:p>
    <w:p w14:paraId="78A2B91B" w14:textId="77777777" w:rsidR="0093466B" w:rsidRPr="00B65DB2" w:rsidRDefault="0093466B" w:rsidP="0093466B">
      <w:pPr>
        <w:tabs>
          <w:tab w:val="left" w:pos="952"/>
        </w:tabs>
        <w:spacing w:after="0" w:line="276" w:lineRule="auto"/>
        <w:ind w:left="540" w:right="10" w:firstLine="0"/>
        <w:jc w:val="both"/>
        <w:rPr>
          <w:color w:val="auto"/>
          <w:sz w:val="20"/>
          <w:szCs w:val="20"/>
        </w:rPr>
      </w:pPr>
    </w:p>
    <w:p w14:paraId="15A43CAB" w14:textId="77777777" w:rsidR="0093466B" w:rsidRPr="00B65DB2" w:rsidRDefault="0093466B" w:rsidP="00B65DB2">
      <w:pPr>
        <w:tabs>
          <w:tab w:val="left" w:pos="952"/>
        </w:tabs>
        <w:spacing w:after="0" w:line="276" w:lineRule="auto"/>
        <w:ind w:left="720" w:right="10" w:firstLine="0"/>
        <w:jc w:val="both"/>
        <w:rPr>
          <w:color w:val="auto"/>
          <w:spacing w:val="-1"/>
          <w:sz w:val="20"/>
          <w:szCs w:val="20"/>
        </w:rPr>
      </w:pPr>
      <w:bookmarkStart w:id="206" w:name="_Hlk526866038"/>
      <w:r w:rsidRPr="00B65DB2">
        <w:rPr>
          <w:color w:val="auto"/>
          <w:sz w:val="20"/>
          <w:szCs w:val="20"/>
        </w:rPr>
        <w:t>All</w:t>
      </w:r>
      <w:r w:rsidRPr="00B65DB2">
        <w:rPr>
          <w:color w:val="auto"/>
          <w:spacing w:val="36"/>
          <w:sz w:val="20"/>
          <w:szCs w:val="20"/>
        </w:rPr>
        <w:t xml:space="preserve"> </w:t>
      </w:r>
      <w:r w:rsidRPr="00B65DB2">
        <w:rPr>
          <w:color w:val="auto"/>
          <w:sz w:val="20"/>
          <w:szCs w:val="20"/>
        </w:rPr>
        <w:t>Proposers</w:t>
      </w:r>
      <w:r w:rsidRPr="00B65DB2">
        <w:rPr>
          <w:color w:val="auto"/>
          <w:spacing w:val="37"/>
          <w:sz w:val="20"/>
          <w:szCs w:val="20"/>
        </w:rPr>
        <w:t xml:space="preserve"> </w:t>
      </w:r>
      <w:r w:rsidRPr="00B65DB2">
        <w:rPr>
          <w:color w:val="auto"/>
          <w:spacing w:val="1"/>
          <w:sz w:val="20"/>
          <w:szCs w:val="20"/>
        </w:rPr>
        <w:t>must</w:t>
      </w:r>
      <w:r w:rsidRPr="00B65DB2">
        <w:rPr>
          <w:color w:val="auto"/>
          <w:spacing w:val="37"/>
          <w:sz w:val="20"/>
          <w:szCs w:val="20"/>
        </w:rPr>
        <w:t xml:space="preserve"> </w:t>
      </w:r>
      <w:r w:rsidRPr="00B65DB2">
        <w:rPr>
          <w:color w:val="auto"/>
          <w:spacing w:val="-3"/>
          <w:sz w:val="20"/>
          <w:szCs w:val="20"/>
        </w:rPr>
        <w:t>be</w:t>
      </w:r>
      <w:r w:rsidRPr="00B65DB2">
        <w:rPr>
          <w:color w:val="auto"/>
          <w:spacing w:val="80"/>
          <w:w w:val="99"/>
          <w:sz w:val="20"/>
          <w:szCs w:val="20"/>
        </w:rPr>
        <w:t xml:space="preserve"> </w:t>
      </w:r>
      <w:r w:rsidRPr="00B65DB2">
        <w:rPr>
          <w:color w:val="auto"/>
          <w:spacing w:val="-1"/>
          <w:sz w:val="20"/>
          <w:szCs w:val="20"/>
        </w:rPr>
        <w:t>registered</w:t>
      </w:r>
      <w:r w:rsidRPr="00B65DB2">
        <w:rPr>
          <w:color w:val="auto"/>
          <w:spacing w:val="18"/>
          <w:sz w:val="20"/>
          <w:szCs w:val="20"/>
        </w:rPr>
        <w:t xml:space="preserve"> </w:t>
      </w:r>
      <w:r w:rsidRPr="00B65DB2">
        <w:rPr>
          <w:color w:val="auto"/>
          <w:sz w:val="20"/>
          <w:szCs w:val="20"/>
        </w:rPr>
        <w:t>in</w:t>
      </w:r>
      <w:r w:rsidRPr="00B65DB2">
        <w:rPr>
          <w:color w:val="auto"/>
          <w:spacing w:val="18"/>
          <w:sz w:val="20"/>
          <w:szCs w:val="20"/>
        </w:rPr>
        <w:t xml:space="preserve"> </w:t>
      </w:r>
      <w:r w:rsidRPr="00B65DB2">
        <w:rPr>
          <w:color w:val="auto"/>
          <w:sz w:val="20"/>
          <w:szCs w:val="20"/>
        </w:rPr>
        <w:t>the</w:t>
      </w:r>
      <w:r w:rsidRPr="00B65DB2">
        <w:rPr>
          <w:color w:val="auto"/>
          <w:spacing w:val="19"/>
          <w:sz w:val="20"/>
          <w:szCs w:val="20"/>
        </w:rPr>
        <w:t xml:space="preserve"> </w:t>
      </w:r>
      <w:r w:rsidRPr="00B65DB2">
        <w:rPr>
          <w:color w:val="auto"/>
          <w:sz w:val="20"/>
          <w:szCs w:val="20"/>
        </w:rPr>
        <w:t>General</w:t>
      </w:r>
      <w:r w:rsidRPr="00B65DB2">
        <w:rPr>
          <w:color w:val="auto"/>
          <w:spacing w:val="20"/>
          <w:sz w:val="20"/>
          <w:szCs w:val="20"/>
        </w:rPr>
        <w:t xml:space="preserve"> </w:t>
      </w:r>
      <w:r w:rsidRPr="00B65DB2">
        <w:rPr>
          <w:color w:val="auto"/>
          <w:spacing w:val="-1"/>
          <w:sz w:val="20"/>
          <w:szCs w:val="20"/>
        </w:rPr>
        <w:t>Services</w:t>
      </w:r>
      <w:r w:rsidRPr="00B65DB2">
        <w:rPr>
          <w:color w:val="auto"/>
          <w:spacing w:val="23"/>
          <w:sz w:val="20"/>
          <w:szCs w:val="20"/>
        </w:rPr>
        <w:t xml:space="preserve"> </w:t>
      </w:r>
      <w:r w:rsidRPr="00B65DB2">
        <w:rPr>
          <w:color w:val="auto"/>
          <w:spacing w:val="-1"/>
          <w:sz w:val="20"/>
          <w:szCs w:val="20"/>
        </w:rPr>
        <w:t>Administration´s</w:t>
      </w:r>
      <w:r w:rsidRPr="00B65DB2">
        <w:rPr>
          <w:color w:val="auto"/>
          <w:spacing w:val="22"/>
          <w:sz w:val="20"/>
          <w:szCs w:val="20"/>
        </w:rPr>
        <w:t xml:space="preserve"> </w:t>
      </w:r>
      <w:r w:rsidRPr="00B65DB2">
        <w:rPr>
          <w:color w:val="auto"/>
          <w:sz w:val="20"/>
          <w:szCs w:val="20"/>
        </w:rPr>
        <w:t>Registry</w:t>
      </w:r>
      <w:r w:rsidRPr="00B65DB2">
        <w:rPr>
          <w:color w:val="auto"/>
          <w:spacing w:val="16"/>
          <w:sz w:val="20"/>
          <w:szCs w:val="20"/>
        </w:rPr>
        <w:t xml:space="preserve"> </w:t>
      </w:r>
      <w:r w:rsidRPr="00B65DB2">
        <w:rPr>
          <w:color w:val="auto"/>
          <w:spacing w:val="-1"/>
          <w:sz w:val="20"/>
          <w:szCs w:val="20"/>
        </w:rPr>
        <w:t>of</w:t>
      </w:r>
      <w:r w:rsidRPr="00B65DB2">
        <w:rPr>
          <w:color w:val="auto"/>
          <w:spacing w:val="21"/>
          <w:sz w:val="20"/>
          <w:szCs w:val="20"/>
        </w:rPr>
        <w:t xml:space="preserve"> </w:t>
      </w:r>
      <w:r w:rsidRPr="00B65DB2">
        <w:rPr>
          <w:color w:val="auto"/>
          <w:sz w:val="20"/>
          <w:szCs w:val="20"/>
        </w:rPr>
        <w:t>Eligible</w:t>
      </w:r>
      <w:r w:rsidRPr="00B65DB2">
        <w:rPr>
          <w:color w:val="auto"/>
          <w:spacing w:val="18"/>
          <w:sz w:val="20"/>
          <w:szCs w:val="20"/>
        </w:rPr>
        <w:t xml:space="preserve"> </w:t>
      </w:r>
      <w:r w:rsidRPr="00B65DB2">
        <w:rPr>
          <w:color w:val="auto"/>
          <w:sz w:val="20"/>
          <w:szCs w:val="20"/>
        </w:rPr>
        <w:t>Government</w:t>
      </w:r>
      <w:r w:rsidRPr="00B65DB2">
        <w:rPr>
          <w:color w:val="auto"/>
          <w:spacing w:val="19"/>
          <w:sz w:val="20"/>
          <w:szCs w:val="20"/>
        </w:rPr>
        <w:t xml:space="preserve"> </w:t>
      </w:r>
      <w:r w:rsidRPr="00B65DB2">
        <w:rPr>
          <w:color w:val="auto"/>
          <w:spacing w:val="-1"/>
          <w:sz w:val="20"/>
          <w:szCs w:val="20"/>
        </w:rPr>
        <w:t>Providers</w:t>
      </w:r>
      <w:r w:rsidRPr="00B65DB2">
        <w:rPr>
          <w:color w:val="auto"/>
          <w:spacing w:val="87"/>
          <w:w w:val="99"/>
          <w:sz w:val="20"/>
          <w:szCs w:val="20"/>
        </w:rPr>
        <w:t xml:space="preserve"> </w:t>
      </w:r>
      <w:r w:rsidRPr="00B65DB2">
        <w:rPr>
          <w:color w:val="auto"/>
          <w:spacing w:val="-1"/>
          <w:sz w:val="20"/>
          <w:szCs w:val="20"/>
        </w:rPr>
        <w:t>(Registro</w:t>
      </w:r>
      <w:r w:rsidRPr="00B65DB2">
        <w:rPr>
          <w:color w:val="auto"/>
          <w:spacing w:val="-16"/>
          <w:sz w:val="20"/>
          <w:szCs w:val="20"/>
        </w:rPr>
        <w:t xml:space="preserve"> </w:t>
      </w:r>
      <w:r w:rsidRPr="00B65DB2">
        <w:rPr>
          <w:color w:val="auto"/>
          <w:spacing w:val="-1"/>
          <w:sz w:val="20"/>
          <w:szCs w:val="20"/>
        </w:rPr>
        <w:t>Único</w:t>
      </w:r>
      <w:r w:rsidRPr="00B65DB2">
        <w:rPr>
          <w:color w:val="auto"/>
          <w:spacing w:val="-16"/>
          <w:sz w:val="20"/>
          <w:szCs w:val="20"/>
        </w:rPr>
        <w:t xml:space="preserve"> </w:t>
      </w:r>
      <w:r w:rsidRPr="00B65DB2">
        <w:rPr>
          <w:color w:val="auto"/>
          <w:spacing w:val="-1"/>
          <w:sz w:val="20"/>
          <w:szCs w:val="20"/>
        </w:rPr>
        <w:t>de</w:t>
      </w:r>
      <w:r w:rsidRPr="00B65DB2">
        <w:rPr>
          <w:color w:val="auto"/>
          <w:spacing w:val="-16"/>
          <w:sz w:val="20"/>
          <w:szCs w:val="20"/>
        </w:rPr>
        <w:t xml:space="preserve"> </w:t>
      </w:r>
      <w:r w:rsidRPr="00B65DB2">
        <w:rPr>
          <w:color w:val="auto"/>
          <w:sz w:val="20"/>
          <w:szCs w:val="20"/>
        </w:rPr>
        <w:t>Licitadores,</w:t>
      </w:r>
      <w:r w:rsidRPr="00B65DB2">
        <w:rPr>
          <w:color w:val="auto"/>
          <w:spacing w:val="-17"/>
          <w:sz w:val="20"/>
          <w:szCs w:val="20"/>
        </w:rPr>
        <w:t xml:space="preserve"> </w:t>
      </w:r>
      <w:r w:rsidRPr="00B65DB2">
        <w:rPr>
          <w:color w:val="auto"/>
          <w:spacing w:val="-1"/>
          <w:sz w:val="20"/>
          <w:szCs w:val="20"/>
        </w:rPr>
        <w:t>“RUL”).</w:t>
      </w:r>
      <w:r w:rsidRPr="00B65DB2">
        <w:rPr>
          <w:color w:val="auto"/>
          <w:spacing w:val="-18"/>
          <w:sz w:val="20"/>
          <w:szCs w:val="20"/>
        </w:rPr>
        <w:t xml:space="preserve"> </w:t>
      </w:r>
      <w:bookmarkEnd w:id="206"/>
      <w:r w:rsidRPr="00B65DB2">
        <w:rPr>
          <w:color w:val="auto"/>
          <w:spacing w:val="-1"/>
          <w:sz w:val="20"/>
          <w:szCs w:val="20"/>
        </w:rPr>
        <w:t>Certificate</w:t>
      </w:r>
      <w:r w:rsidRPr="00B65DB2">
        <w:rPr>
          <w:color w:val="auto"/>
          <w:spacing w:val="-16"/>
          <w:sz w:val="20"/>
          <w:szCs w:val="20"/>
        </w:rPr>
        <w:t xml:space="preserve"> </w:t>
      </w:r>
      <w:r w:rsidRPr="00B65DB2">
        <w:rPr>
          <w:color w:val="auto"/>
          <w:spacing w:val="-1"/>
          <w:sz w:val="20"/>
          <w:szCs w:val="20"/>
        </w:rPr>
        <w:t>of</w:t>
      </w:r>
      <w:r w:rsidRPr="00B65DB2">
        <w:rPr>
          <w:color w:val="auto"/>
          <w:spacing w:val="-16"/>
          <w:sz w:val="20"/>
          <w:szCs w:val="20"/>
        </w:rPr>
        <w:t xml:space="preserve"> </w:t>
      </w:r>
      <w:r w:rsidRPr="00B65DB2">
        <w:rPr>
          <w:color w:val="auto"/>
          <w:spacing w:val="-1"/>
          <w:sz w:val="20"/>
          <w:szCs w:val="20"/>
        </w:rPr>
        <w:t>registration</w:t>
      </w:r>
      <w:r w:rsidRPr="00B65DB2">
        <w:rPr>
          <w:color w:val="auto"/>
          <w:spacing w:val="-17"/>
          <w:sz w:val="20"/>
          <w:szCs w:val="20"/>
        </w:rPr>
        <w:t xml:space="preserve"> </w:t>
      </w:r>
      <w:r w:rsidRPr="00B65DB2">
        <w:rPr>
          <w:color w:val="auto"/>
          <w:spacing w:val="1"/>
          <w:sz w:val="20"/>
          <w:szCs w:val="20"/>
        </w:rPr>
        <w:t>must</w:t>
      </w:r>
      <w:r w:rsidRPr="00B65DB2">
        <w:rPr>
          <w:color w:val="auto"/>
          <w:spacing w:val="-18"/>
          <w:sz w:val="20"/>
          <w:szCs w:val="20"/>
        </w:rPr>
        <w:t xml:space="preserve"> </w:t>
      </w:r>
      <w:r w:rsidRPr="00B65DB2">
        <w:rPr>
          <w:color w:val="auto"/>
          <w:spacing w:val="-1"/>
          <w:sz w:val="20"/>
          <w:szCs w:val="20"/>
        </w:rPr>
        <w:t>be</w:t>
      </w:r>
      <w:r w:rsidRPr="00B65DB2">
        <w:rPr>
          <w:color w:val="auto"/>
          <w:spacing w:val="-15"/>
          <w:sz w:val="20"/>
          <w:szCs w:val="20"/>
        </w:rPr>
        <w:t xml:space="preserve"> </w:t>
      </w:r>
      <w:r w:rsidRPr="00B65DB2">
        <w:rPr>
          <w:color w:val="auto"/>
          <w:sz w:val="20"/>
          <w:szCs w:val="20"/>
        </w:rPr>
        <w:t>included</w:t>
      </w:r>
      <w:r w:rsidRPr="00B65DB2">
        <w:rPr>
          <w:color w:val="auto"/>
          <w:spacing w:val="-18"/>
          <w:sz w:val="20"/>
          <w:szCs w:val="20"/>
        </w:rPr>
        <w:t xml:space="preserve"> </w:t>
      </w:r>
      <w:r w:rsidRPr="00B65DB2">
        <w:rPr>
          <w:color w:val="auto"/>
          <w:sz w:val="20"/>
          <w:szCs w:val="20"/>
        </w:rPr>
        <w:t>in</w:t>
      </w:r>
      <w:r w:rsidRPr="00B65DB2">
        <w:rPr>
          <w:color w:val="auto"/>
          <w:spacing w:val="-17"/>
          <w:sz w:val="20"/>
          <w:szCs w:val="20"/>
        </w:rPr>
        <w:t xml:space="preserve"> </w:t>
      </w:r>
      <w:r w:rsidRPr="00B65DB2">
        <w:rPr>
          <w:color w:val="auto"/>
          <w:spacing w:val="-1"/>
          <w:sz w:val="20"/>
          <w:szCs w:val="20"/>
        </w:rPr>
        <w:t>the</w:t>
      </w:r>
      <w:r w:rsidRPr="00B65DB2">
        <w:rPr>
          <w:color w:val="auto"/>
          <w:spacing w:val="-16"/>
          <w:sz w:val="20"/>
          <w:szCs w:val="20"/>
        </w:rPr>
        <w:t xml:space="preserve"> </w:t>
      </w:r>
      <w:r w:rsidRPr="00B65DB2">
        <w:rPr>
          <w:color w:val="auto"/>
          <w:spacing w:val="-1"/>
          <w:sz w:val="20"/>
          <w:szCs w:val="20"/>
        </w:rPr>
        <w:t>proposal</w:t>
      </w:r>
      <w:r w:rsidRPr="00B65DB2">
        <w:rPr>
          <w:color w:val="auto"/>
          <w:spacing w:val="88"/>
          <w:w w:val="99"/>
          <w:sz w:val="20"/>
          <w:szCs w:val="20"/>
        </w:rPr>
        <w:t xml:space="preserve"> </w:t>
      </w:r>
      <w:r w:rsidRPr="00B65DB2">
        <w:rPr>
          <w:color w:val="auto"/>
          <w:spacing w:val="-1"/>
          <w:sz w:val="20"/>
          <w:szCs w:val="20"/>
        </w:rPr>
        <w:t>package.</w:t>
      </w:r>
      <w:bookmarkEnd w:id="205"/>
    </w:p>
    <w:p w14:paraId="58B82956" w14:textId="77777777" w:rsidR="0093466B" w:rsidRPr="00B65DB2" w:rsidRDefault="00A261E4" w:rsidP="00A261E4">
      <w:pPr>
        <w:pStyle w:val="Heading2"/>
        <w:tabs>
          <w:tab w:val="left" w:pos="720"/>
          <w:tab w:val="center" w:pos="2003"/>
        </w:tabs>
        <w:ind w:left="0" w:firstLine="0"/>
        <w:jc w:val="both"/>
        <w:rPr>
          <w:b w:val="0"/>
          <w:sz w:val="20"/>
          <w:szCs w:val="20"/>
        </w:rPr>
      </w:pPr>
      <w:r>
        <w:rPr>
          <w:b w:val="0"/>
          <w:sz w:val="20"/>
          <w:szCs w:val="20"/>
        </w:rPr>
        <w:tab/>
      </w:r>
    </w:p>
    <w:p w14:paraId="2C16B171" w14:textId="77777777" w:rsidR="006A1965" w:rsidRPr="00A261E4" w:rsidRDefault="0093466B" w:rsidP="00A261E4">
      <w:pPr>
        <w:pStyle w:val="Heading2"/>
        <w:tabs>
          <w:tab w:val="left" w:pos="720"/>
          <w:tab w:val="center" w:pos="2003"/>
        </w:tabs>
        <w:ind w:left="0" w:firstLine="0"/>
        <w:jc w:val="both"/>
        <w:rPr>
          <w:sz w:val="20"/>
          <w:szCs w:val="20"/>
        </w:rPr>
      </w:pPr>
      <w:bookmarkStart w:id="207" w:name="_Toc530050533"/>
      <w:bookmarkStart w:id="208" w:name="_Toc529207522"/>
      <w:r w:rsidRPr="00B65DB2">
        <w:rPr>
          <w:b w:val="0"/>
          <w:sz w:val="20"/>
          <w:szCs w:val="20"/>
        </w:rPr>
        <w:t>6.2</w:t>
      </w:r>
      <w:r>
        <w:rPr>
          <w:sz w:val="20"/>
          <w:szCs w:val="20"/>
        </w:rPr>
        <w:t xml:space="preserve"> </w:t>
      </w:r>
      <w:r w:rsidR="00B65DB2">
        <w:rPr>
          <w:sz w:val="20"/>
          <w:szCs w:val="20"/>
        </w:rPr>
        <w:tab/>
      </w:r>
      <w:r w:rsidR="006A1965" w:rsidRPr="00A261E4">
        <w:rPr>
          <w:sz w:val="20"/>
          <w:szCs w:val="20"/>
        </w:rPr>
        <w:t>PROPOSAL BID BOND</w:t>
      </w:r>
      <w:bookmarkEnd w:id="207"/>
      <w:bookmarkEnd w:id="208"/>
    </w:p>
    <w:p w14:paraId="7DA216C9" w14:textId="77777777" w:rsidR="006A1965" w:rsidRPr="00457C88" w:rsidRDefault="006A1965" w:rsidP="00A261E4">
      <w:pPr>
        <w:keepNext/>
        <w:keepLines/>
        <w:spacing w:before="4"/>
        <w:rPr>
          <w:b/>
          <w:bCs/>
          <w:sz w:val="20"/>
          <w:szCs w:val="20"/>
        </w:rPr>
      </w:pPr>
    </w:p>
    <w:p w14:paraId="4E511BF3" w14:textId="77777777" w:rsidR="006A1965" w:rsidRPr="00457C88" w:rsidRDefault="006A1965" w:rsidP="00A261E4">
      <w:pPr>
        <w:pStyle w:val="BodyText"/>
        <w:keepNext/>
        <w:keepLines/>
        <w:widowControl/>
        <w:spacing w:line="277" w:lineRule="auto"/>
        <w:ind w:left="720" w:right="10"/>
      </w:pPr>
      <w:r w:rsidRPr="00457C88">
        <w:t>Proposers are required to include a proposal guaranty bid bond in an amount equal to 15% of the</w:t>
      </w:r>
      <w:r w:rsidRPr="00457C88">
        <w:rPr>
          <w:w w:val="99"/>
        </w:rPr>
        <w:t xml:space="preserve"> Proposer’s </w:t>
      </w:r>
      <w:r w:rsidRPr="00457C88">
        <w:t>contract pricing.</w:t>
      </w:r>
    </w:p>
    <w:p w14:paraId="18AA07BB" w14:textId="77777777" w:rsidR="006A1965" w:rsidRPr="00457C88" w:rsidRDefault="006A1965" w:rsidP="006A1965">
      <w:pPr>
        <w:spacing w:before="6"/>
        <w:rPr>
          <w:sz w:val="20"/>
          <w:szCs w:val="20"/>
        </w:rPr>
      </w:pPr>
    </w:p>
    <w:p w14:paraId="4DF74B3A" w14:textId="77777777" w:rsidR="006A1965" w:rsidRPr="008F245C" w:rsidRDefault="00A261E4" w:rsidP="008F245C">
      <w:pPr>
        <w:pStyle w:val="Heading2"/>
        <w:tabs>
          <w:tab w:val="left" w:pos="720"/>
          <w:tab w:val="center" w:pos="2003"/>
        </w:tabs>
        <w:ind w:left="0" w:firstLine="0"/>
        <w:jc w:val="both"/>
        <w:rPr>
          <w:sz w:val="20"/>
          <w:szCs w:val="20"/>
        </w:rPr>
      </w:pPr>
      <w:bookmarkStart w:id="209" w:name="2._Service_Warranty"/>
      <w:bookmarkStart w:id="210" w:name="_Toc530050534"/>
      <w:bookmarkStart w:id="211" w:name="_Toc529207523"/>
      <w:bookmarkEnd w:id="209"/>
      <w:r w:rsidRPr="008F245C">
        <w:rPr>
          <w:b w:val="0"/>
          <w:sz w:val="20"/>
          <w:szCs w:val="20"/>
        </w:rPr>
        <w:t>6.</w:t>
      </w:r>
      <w:r w:rsidR="0093466B">
        <w:rPr>
          <w:b w:val="0"/>
          <w:sz w:val="20"/>
          <w:szCs w:val="20"/>
        </w:rPr>
        <w:t>3</w:t>
      </w:r>
      <w:r w:rsidRPr="008F245C">
        <w:rPr>
          <w:b w:val="0"/>
          <w:sz w:val="20"/>
          <w:szCs w:val="20"/>
        </w:rPr>
        <w:tab/>
      </w:r>
      <w:r w:rsidR="006A1965" w:rsidRPr="008F245C">
        <w:rPr>
          <w:sz w:val="20"/>
          <w:szCs w:val="20"/>
        </w:rPr>
        <w:t>SERVICE WARRANTY</w:t>
      </w:r>
      <w:bookmarkEnd w:id="210"/>
      <w:bookmarkEnd w:id="211"/>
    </w:p>
    <w:p w14:paraId="230DD60D" w14:textId="77777777" w:rsidR="006A1965" w:rsidRPr="00457C88" w:rsidRDefault="006A1965" w:rsidP="00A261E4">
      <w:pPr>
        <w:keepNext/>
        <w:keepLines/>
        <w:spacing w:before="4"/>
        <w:rPr>
          <w:b/>
          <w:bCs/>
          <w:sz w:val="20"/>
          <w:szCs w:val="20"/>
        </w:rPr>
      </w:pPr>
    </w:p>
    <w:p w14:paraId="64D96C5D" w14:textId="77777777" w:rsidR="006A1965" w:rsidRPr="00457C88" w:rsidRDefault="006A1965" w:rsidP="00A261E4">
      <w:pPr>
        <w:pStyle w:val="BodyText"/>
        <w:keepNext/>
        <w:keepLines/>
        <w:widowControl/>
        <w:spacing w:line="276" w:lineRule="auto"/>
        <w:ind w:left="720" w:right="134"/>
        <w:jc w:val="both"/>
      </w:pPr>
      <w:r w:rsidRPr="00457C88">
        <w:t>The Proposer shall represent and warrant in the contract that it can and will perform, or cause the services</w:t>
      </w:r>
      <w:r w:rsidRPr="00457C88">
        <w:rPr>
          <w:w w:val="99"/>
        </w:rPr>
        <w:t xml:space="preserve"> </w:t>
      </w:r>
      <w:r w:rsidRPr="00457C88">
        <w:t>to be performed, in strict accordance with the provisions and requirements of the contract. The services</w:t>
      </w:r>
      <w:r w:rsidRPr="00457C88">
        <w:rPr>
          <w:w w:val="99"/>
        </w:rPr>
        <w:t xml:space="preserve"> </w:t>
      </w:r>
      <w:r w:rsidRPr="00457C88">
        <w:t>will be performed in a timely, professional and workmanlike manner, in accordance with all applicable</w:t>
      </w:r>
      <w:r w:rsidRPr="00457C88">
        <w:rPr>
          <w:w w:val="99"/>
        </w:rPr>
        <w:t xml:space="preserve"> </w:t>
      </w:r>
      <w:r w:rsidRPr="00457C88">
        <w:t>industry and professional standards. Such services shall be in compliance with all applicable laws, rules,</w:t>
      </w:r>
      <w:r w:rsidRPr="00457C88">
        <w:rPr>
          <w:w w:val="99"/>
        </w:rPr>
        <w:t xml:space="preserve"> </w:t>
      </w:r>
      <w:r w:rsidRPr="00457C88">
        <w:t>regulations or orders. Subject to the Guaranteed On-Site Initial Response Time and Guaranteed Repair</w:t>
      </w:r>
      <w:r w:rsidRPr="00457C88">
        <w:rPr>
          <w:w w:val="99"/>
        </w:rPr>
        <w:t xml:space="preserve"> </w:t>
      </w:r>
      <w:r w:rsidRPr="00457C88">
        <w:t xml:space="preserve">and Replacement Times, if </w:t>
      </w:r>
      <w:r w:rsidR="00487C02">
        <w:t>PRDE</w:t>
      </w:r>
      <w:r w:rsidRPr="00457C88">
        <w:t xml:space="preserve"> notifies the Proposer, or if the Proposer becomes aware of</w:t>
      </w:r>
      <w:r w:rsidRPr="00457C88">
        <w:rPr>
          <w:w w:val="99"/>
        </w:rPr>
        <w:t xml:space="preserve"> </w:t>
      </w:r>
      <w:r w:rsidRPr="00457C88">
        <w:t>any non-performance, error or defect covered by the foregoing warranties, the Proposer shall, at its own</w:t>
      </w:r>
      <w:r w:rsidRPr="00457C88">
        <w:rPr>
          <w:w w:val="99"/>
        </w:rPr>
        <w:t xml:space="preserve"> </w:t>
      </w:r>
      <w:r w:rsidRPr="00457C88">
        <w:t xml:space="preserve">expense, promptly (but in no event later than thirty (30) days after written notification by </w:t>
      </w:r>
      <w:r w:rsidR="003D368C" w:rsidRPr="00457C88">
        <w:t>PRDE</w:t>
      </w:r>
      <w:r w:rsidRPr="00457C88">
        <w:t>)</w:t>
      </w:r>
      <w:r w:rsidRPr="00457C88">
        <w:rPr>
          <w:w w:val="99"/>
        </w:rPr>
        <w:t xml:space="preserve"> </w:t>
      </w:r>
      <w:r w:rsidRPr="00457C88">
        <w:t>correct such non-performance, error or defect. Any repair or replacement of services, or any portion</w:t>
      </w:r>
      <w:r w:rsidRPr="00457C88">
        <w:rPr>
          <w:w w:val="99"/>
        </w:rPr>
        <w:t xml:space="preserve"> </w:t>
      </w:r>
      <w:r w:rsidRPr="00457C88">
        <w:t xml:space="preserve">thereof, will be automatically warranted as provided herein. The Proposer will assign to </w:t>
      </w:r>
      <w:r w:rsidR="003D368C" w:rsidRPr="00457C88">
        <w:t>PRDE</w:t>
      </w:r>
      <w:r w:rsidRPr="00457C88">
        <w:rPr>
          <w:w w:val="99"/>
        </w:rPr>
        <w:t xml:space="preserve"> </w:t>
      </w:r>
      <w:r w:rsidRPr="00457C88">
        <w:t>any third-party warranties Proposer receives in connection with any services performed under the</w:t>
      </w:r>
      <w:r w:rsidRPr="00457C88">
        <w:rPr>
          <w:w w:val="99"/>
        </w:rPr>
        <w:t xml:space="preserve"> </w:t>
      </w:r>
      <w:r w:rsidRPr="00457C88">
        <w:t>contract.</w:t>
      </w:r>
    </w:p>
    <w:p w14:paraId="041F1C1B" w14:textId="77777777" w:rsidR="006A1965" w:rsidRPr="00457C88" w:rsidRDefault="006A1965" w:rsidP="006A1965">
      <w:pPr>
        <w:pStyle w:val="BodyText"/>
        <w:widowControl/>
        <w:spacing w:line="276" w:lineRule="auto"/>
        <w:ind w:left="500" w:right="134"/>
        <w:jc w:val="both"/>
      </w:pPr>
    </w:p>
    <w:p w14:paraId="3885F600" w14:textId="77777777" w:rsidR="006A1965" w:rsidRPr="008F245C" w:rsidRDefault="00A261E4" w:rsidP="008F245C">
      <w:pPr>
        <w:pStyle w:val="Heading2"/>
        <w:tabs>
          <w:tab w:val="left" w:pos="720"/>
          <w:tab w:val="center" w:pos="2003"/>
        </w:tabs>
        <w:ind w:left="0" w:firstLine="0"/>
        <w:jc w:val="both"/>
        <w:rPr>
          <w:b w:val="0"/>
          <w:sz w:val="20"/>
          <w:szCs w:val="20"/>
        </w:rPr>
      </w:pPr>
      <w:bookmarkStart w:id="212" w:name="3._Document_Signatures"/>
      <w:bookmarkStart w:id="213" w:name="_Toc530050535"/>
      <w:bookmarkStart w:id="214" w:name="_Toc529207524"/>
      <w:bookmarkEnd w:id="212"/>
      <w:r w:rsidRPr="008F245C">
        <w:rPr>
          <w:b w:val="0"/>
          <w:sz w:val="20"/>
          <w:szCs w:val="20"/>
        </w:rPr>
        <w:t>6.</w:t>
      </w:r>
      <w:r w:rsidR="0093466B">
        <w:rPr>
          <w:b w:val="0"/>
          <w:sz w:val="20"/>
          <w:szCs w:val="20"/>
        </w:rPr>
        <w:t>4</w:t>
      </w:r>
      <w:r w:rsidRPr="00A261E4">
        <w:rPr>
          <w:b w:val="0"/>
          <w:sz w:val="20"/>
          <w:szCs w:val="20"/>
        </w:rPr>
        <w:tab/>
      </w:r>
      <w:r w:rsidR="006A1965" w:rsidRPr="008F245C">
        <w:rPr>
          <w:sz w:val="20"/>
          <w:szCs w:val="20"/>
        </w:rPr>
        <w:t>DOCUMENT SIGNATURES</w:t>
      </w:r>
      <w:bookmarkEnd w:id="213"/>
      <w:bookmarkEnd w:id="214"/>
    </w:p>
    <w:p w14:paraId="063B2EB4" w14:textId="77777777" w:rsidR="006A1965" w:rsidRPr="00457C88" w:rsidRDefault="006A1965" w:rsidP="00A261E4">
      <w:pPr>
        <w:keepNext/>
        <w:keepLines/>
        <w:spacing w:before="10"/>
        <w:rPr>
          <w:b/>
          <w:bCs/>
          <w:sz w:val="20"/>
          <w:szCs w:val="20"/>
        </w:rPr>
      </w:pPr>
    </w:p>
    <w:p w14:paraId="277B548F" w14:textId="77777777" w:rsidR="00F512C9" w:rsidRPr="00457C88" w:rsidRDefault="006A1965" w:rsidP="00A261E4">
      <w:pPr>
        <w:pStyle w:val="BodyText"/>
        <w:keepNext/>
        <w:keepLines/>
        <w:widowControl/>
        <w:spacing w:line="276" w:lineRule="auto"/>
        <w:ind w:left="720" w:right="137"/>
        <w:jc w:val="both"/>
      </w:pPr>
      <w:r w:rsidRPr="00457C88">
        <w:t>Proposer proposals and contracts are to be signed on behalf of the Proposer by an authorized</w:t>
      </w:r>
      <w:r w:rsidRPr="00457C88">
        <w:rPr>
          <w:w w:val="99"/>
        </w:rPr>
        <w:t xml:space="preserve"> </w:t>
      </w:r>
      <w:r w:rsidRPr="00457C88">
        <w:t>representative of the proposing entity, stating signer’s official relation to, or position with, the Proposer.</w:t>
      </w:r>
      <w:r w:rsidRPr="00457C88">
        <w:rPr>
          <w:w w:val="99"/>
        </w:rPr>
        <w:t xml:space="preserve"> </w:t>
      </w:r>
      <w:r w:rsidRPr="00457C88">
        <w:t xml:space="preserve">Signatures shall be written in ink. </w:t>
      </w:r>
      <w:r w:rsidRPr="00457C88">
        <w:rPr>
          <w:u w:val="single" w:color="000000"/>
        </w:rPr>
        <w:t>Signatures with rubber stamps, typewriter, computerized or in pencil</w:t>
      </w:r>
      <w:r w:rsidRPr="00457C88">
        <w:rPr>
          <w:w w:val="99"/>
        </w:rPr>
        <w:t xml:space="preserve"> </w:t>
      </w:r>
      <w:r w:rsidRPr="00457C88">
        <w:rPr>
          <w:u w:val="single" w:color="000000"/>
        </w:rPr>
        <w:t>will not be acceptable</w:t>
      </w:r>
      <w:r w:rsidRPr="00457C88">
        <w:t>.</w:t>
      </w:r>
      <w:bookmarkStart w:id="215" w:name="_Hlk518306133"/>
      <w:r w:rsidRPr="00457C88">
        <w:t xml:space="preserve"> </w:t>
      </w:r>
    </w:p>
    <w:p w14:paraId="4167A906" w14:textId="77777777" w:rsidR="00F512C9" w:rsidRPr="00457C88" w:rsidRDefault="00F512C9" w:rsidP="006A1965">
      <w:pPr>
        <w:pStyle w:val="BodyText"/>
        <w:widowControl/>
        <w:spacing w:line="276" w:lineRule="auto"/>
        <w:ind w:left="499" w:right="137"/>
        <w:jc w:val="both"/>
        <w:rPr>
          <w:color w:val="1C1C1C"/>
        </w:rPr>
      </w:pPr>
    </w:p>
    <w:p w14:paraId="40CC1210" w14:textId="77777777" w:rsidR="006A1965" w:rsidRPr="00457C88" w:rsidRDefault="006A1965" w:rsidP="00C41132">
      <w:pPr>
        <w:pStyle w:val="BodyText"/>
        <w:widowControl/>
        <w:spacing w:line="276" w:lineRule="auto"/>
        <w:ind w:left="720" w:right="137"/>
        <w:jc w:val="both"/>
        <w:rPr>
          <w:b/>
          <w:u w:val="single"/>
        </w:rPr>
      </w:pPr>
      <w:r w:rsidRPr="00457C88">
        <w:rPr>
          <w:b/>
          <w:color w:val="1C1C1C"/>
          <w:u w:val="single"/>
        </w:rPr>
        <w:t xml:space="preserve">If the Proposer is a partnership, the </w:t>
      </w:r>
      <w:r w:rsidR="00F512C9" w:rsidRPr="00457C88">
        <w:rPr>
          <w:b/>
          <w:color w:val="1C1C1C"/>
          <w:u w:val="single"/>
        </w:rPr>
        <w:t xml:space="preserve">proposal </w:t>
      </w:r>
      <w:r w:rsidRPr="00457C88">
        <w:rPr>
          <w:b/>
          <w:color w:val="1C1C1C"/>
          <w:u w:val="single"/>
        </w:rPr>
        <w:t xml:space="preserve"> must be signed by a partner with his</w:t>
      </w:r>
      <w:r w:rsidRPr="00457C88">
        <w:rPr>
          <w:b/>
          <w:color w:val="1C1C1C"/>
          <w:w w:val="99"/>
          <w:u w:val="single"/>
        </w:rPr>
        <w:t xml:space="preserve"> </w:t>
      </w:r>
      <w:r w:rsidRPr="00457C88">
        <w:rPr>
          <w:b/>
          <w:color w:val="1C1C1C"/>
          <w:u w:val="single"/>
        </w:rPr>
        <w:t xml:space="preserve">or her title noted thereon. </w:t>
      </w:r>
      <w:r w:rsidR="00215C5E" w:rsidRPr="00457C88">
        <w:rPr>
          <w:b/>
          <w:color w:val="1C1C1C"/>
          <w:u w:val="single"/>
        </w:rPr>
        <w:t xml:space="preserve"> </w:t>
      </w:r>
      <w:r w:rsidRPr="00457C88">
        <w:rPr>
          <w:b/>
          <w:color w:val="1C1C1C"/>
          <w:u w:val="single"/>
        </w:rPr>
        <w:t>If the Proposer is a corporation, the proposal must be signed by an officer of</w:t>
      </w:r>
      <w:r w:rsidRPr="00457C88">
        <w:rPr>
          <w:b/>
          <w:color w:val="1C1C1C"/>
          <w:w w:val="99"/>
          <w:u w:val="single"/>
        </w:rPr>
        <w:t xml:space="preserve"> </w:t>
      </w:r>
      <w:r w:rsidRPr="00457C88">
        <w:rPr>
          <w:b/>
          <w:color w:val="1C1C1C"/>
          <w:u w:val="single"/>
        </w:rPr>
        <w:t>the corporation and be accompanied by a corporate resolution authorizing the individual to sign the</w:t>
      </w:r>
      <w:r w:rsidRPr="00457C88">
        <w:rPr>
          <w:b/>
          <w:color w:val="1C1C1C"/>
          <w:w w:val="99"/>
          <w:u w:val="single"/>
        </w:rPr>
        <w:t xml:space="preserve"> </w:t>
      </w:r>
      <w:r w:rsidRPr="00457C88">
        <w:rPr>
          <w:b/>
          <w:color w:val="1C1C1C"/>
          <w:u w:val="single"/>
        </w:rPr>
        <w:t>proposal and to enter into a contractual agreement on behalf of the corporation.</w:t>
      </w:r>
      <w:r w:rsidR="00215C5E" w:rsidRPr="00457C88">
        <w:rPr>
          <w:b/>
          <w:color w:val="1C1C1C"/>
          <w:u w:val="single"/>
        </w:rPr>
        <w:t xml:space="preserve"> </w:t>
      </w:r>
      <w:r w:rsidRPr="00457C88">
        <w:rPr>
          <w:b/>
          <w:color w:val="1C1C1C"/>
          <w:u w:val="single"/>
        </w:rPr>
        <w:t xml:space="preserve"> The corporate</w:t>
      </w:r>
      <w:r w:rsidRPr="00457C88">
        <w:rPr>
          <w:b/>
          <w:color w:val="1C1C1C"/>
          <w:w w:val="99"/>
          <w:u w:val="single"/>
        </w:rPr>
        <w:t xml:space="preserve"> </w:t>
      </w:r>
      <w:r w:rsidRPr="00457C88">
        <w:rPr>
          <w:b/>
          <w:color w:val="1C1C1C"/>
          <w:u w:val="single"/>
        </w:rPr>
        <w:t xml:space="preserve">resolution must </w:t>
      </w:r>
      <w:r w:rsidR="00215C5E" w:rsidRPr="00457C88">
        <w:rPr>
          <w:b/>
          <w:color w:val="1C1C1C"/>
          <w:u w:val="single"/>
        </w:rPr>
        <w:t xml:space="preserve">also </w:t>
      </w:r>
      <w:r w:rsidRPr="00457C88">
        <w:rPr>
          <w:b/>
          <w:color w:val="1C1C1C"/>
          <w:u w:val="single"/>
        </w:rPr>
        <w:t>specify the state of incorporation. Unsigned proposals and proposals not properly</w:t>
      </w:r>
      <w:r w:rsidRPr="00457C88">
        <w:rPr>
          <w:b/>
          <w:color w:val="1C1C1C"/>
          <w:w w:val="99"/>
          <w:u w:val="single"/>
        </w:rPr>
        <w:t xml:space="preserve"> </w:t>
      </w:r>
      <w:r w:rsidRPr="00457C88">
        <w:rPr>
          <w:b/>
          <w:color w:val="1C1C1C"/>
          <w:u w:val="single"/>
        </w:rPr>
        <w:t>signed or accompanied by the appropriate corporate resolution will be rejected.</w:t>
      </w:r>
    </w:p>
    <w:bookmarkEnd w:id="215"/>
    <w:p w14:paraId="6FDDC335" w14:textId="77777777" w:rsidR="006A1965" w:rsidRPr="00457C88" w:rsidRDefault="006A1965" w:rsidP="006A1965">
      <w:pPr>
        <w:spacing w:before="8"/>
        <w:rPr>
          <w:sz w:val="20"/>
          <w:szCs w:val="20"/>
        </w:rPr>
      </w:pPr>
    </w:p>
    <w:p w14:paraId="2996A877" w14:textId="77777777" w:rsidR="006A1965" w:rsidRPr="008F245C" w:rsidRDefault="00A261E4" w:rsidP="008F245C">
      <w:pPr>
        <w:pStyle w:val="Heading2"/>
        <w:tabs>
          <w:tab w:val="left" w:pos="720"/>
          <w:tab w:val="center" w:pos="2003"/>
        </w:tabs>
        <w:ind w:left="0" w:firstLine="0"/>
        <w:jc w:val="both"/>
        <w:rPr>
          <w:b w:val="0"/>
          <w:sz w:val="20"/>
          <w:szCs w:val="20"/>
        </w:rPr>
      </w:pPr>
      <w:bookmarkStart w:id="216" w:name="4._LEASE_Requirement"/>
      <w:bookmarkStart w:id="217" w:name="_Toc530050536"/>
      <w:bookmarkStart w:id="218" w:name="_Toc529207525"/>
      <w:bookmarkEnd w:id="216"/>
      <w:r w:rsidRPr="008F245C">
        <w:rPr>
          <w:b w:val="0"/>
          <w:sz w:val="20"/>
          <w:szCs w:val="20"/>
        </w:rPr>
        <w:t>6.</w:t>
      </w:r>
      <w:r w:rsidR="0093466B">
        <w:rPr>
          <w:b w:val="0"/>
          <w:sz w:val="20"/>
          <w:szCs w:val="20"/>
        </w:rPr>
        <w:t>5</w:t>
      </w:r>
      <w:r w:rsidRPr="008F245C">
        <w:rPr>
          <w:b w:val="0"/>
          <w:sz w:val="20"/>
          <w:szCs w:val="20"/>
        </w:rPr>
        <w:tab/>
      </w:r>
      <w:r w:rsidR="006A1965" w:rsidRPr="008F245C">
        <w:rPr>
          <w:sz w:val="20"/>
          <w:szCs w:val="20"/>
        </w:rPr>
        <w:t>CONTRACT REQUIREMENT</w:t>
      </w:r>
      <w:bookmarkEnd w:id="217"/>
      <w:bookmarkEnd w:id="218"/>
    </w:p>
    <w:p w14:paraId="13C99967" w14:textId="77777777" w:rsidR="006A1965" w:rsidRPr="00457C88" w:rsidRDefault="006A1965" w:rsidP="00A261E4">
      <w:pPr>
        <w:keepNext/>
        <w:keepLines/>
        <w:spacing w:before="4"/>
        <w:rPr>
          <w:b/>
          <w:bCs/>
          <w:sz w:val="20"/>
          <w:szCs w:val="20"/>
        </w:rPr>
      </w:pPr>
    </w:p>
    <w:p w14:paraId="380EB26D" w14:textId="77777777" w:rsidR="006A1965" w:rsidRPr="00457C88" w:rsidRDefault="006A1965" w:rsidP="00A261E4">
      <w:pPr>
        <w:pStyle w:val="BodyText"/>
        <w:keepNext/>
        <w:keepLines/>
        <w:widowControl/>
        <w:spacing w:line="276" w:lineRule="auto"/>
        <w:ind w:left="720" w:right="138"/>
        <w:jc w:val="both"/>
      </w:pPr>
      <w:r w:rsidRPr="00457C88">
        <w:t>Each Proposer agrees that if selected, the Proposer</w:t>
      </w:r>
      <w:r w:rsidRPr="00457C88">
        <w:rPr>
          <w:w w:val="99"/>
        </w:rPr>
        <w:t xml:space="preserve"> </w:t>
      </w:r>
      <w:r w:rsidRPr="00457C88">
        <w:t xml:space="preserve">will enter into a written contract with </w:t>
      </w:r>
      <w:r w:rsidR="003D368C" w:rsidRPr="00457C88">
        <w:t>PRDE</w:t>
      </w:r>
      <w:r w:rsidRPr="00457C88">
        <w:t xml:space="preserve"> pertaining thereto. The contract will contain, among</w:t>
      </w:r>
      <w:r w:rsidRPr="00457C88">
        <w:rPr>
          <w:w w:val="99"/>
        </w:rPr>
        <w:t xml:space="preserve"> </w:t>
      </w:r>
      <w:r w:rsidRPr="00457C88">
        <w:t xml:space="preserve">other terms, the general and specific terms and conditions contained in this </w:t>
      </w:r>
      <w:r w:rsidRPr="00487C02">
        <w:t xml:space="preserve">Section </w:t>
      </w:r>
      <w:r w:rsidR="00487C02" w:rsidRPr="00487C02">
        <w:t xml:space="preserve">6 </w:t>
      </w:r>
      <w:r w:rsidR="0047679E">
        <w:t xml:space="preserve">and </w:t>
      </w:r>
      <w:r w:rsidR="00A959D0">
        <w:t xml:space="preserve">in </w:t>
      </w:r>
      <w:r w:rsidR="0047679E">
        <w:t xml:space="preserve">Section 7 </w:t>
      </w:r>
      <w:r w:rsidRPr="00487C02">
        <w:t>of this</w:t>
      </w:r>
      <w:r w:rsidRPr="00457C88">
        <w:t xml:space="preserve"> RFP</w:t>
      </w:r>
      <w:r w:rsidR="0047679E">
        <w:t>, respectively</w:t>
      </w:r>
      <w:r w:rsidRPr="00457C88">
        <w:t xml:space="preserve">. All general and specific terms and conditions are subject to change by </w:t>
      </w:r>
      <w:r w:rsidR="003D368C" w:rsidRPr="00457C88">
        <w:t>PRDE</w:t>
      </w:r>
      <w:r w:rsidRPr="00457C88">
        <w:t>’s</w:t>
      </w:r>
      <w:r w:rsidRPr="00457C88">
        <w:rPr>
          <w:w w:val="99"/>
        </w:rPr>
        <w:t xml:space="preserve"> </w:t>
      </w:r>
      <w:r w:rsidRPr="00457C88">
        <w:t xml:space="preserve">legal counsel. In the event </w:t>
      </w:r>
      <w:r w:rsidR="003D368C" w:rsidRPr="00457C88">
        <w:t>PRDE</w:t>
      </w:r>
      <w:r w:rsidRPr="00457C88">
        <w:t xml:space="preserve"> and any Proposer fail to enter into a contract, the Proposer's</w:t>
      </w:r>
      <w:r w:rsidRPr="00457C88">
        <w:rPr>
          <w:w w:val="99"/>
        </w:rPr>
        <w:t xml:space="preserve"> </w:t>
      </w:r>
      <w:r w:rsidRPr="00457C88">
        <w:t xml:space="preserve">approval for award will be revoked by </w:t>
      </w:r>
      <w:r w:rsidR="003D368C" w:rsidRPr="00457C88">
        <w:t>PRDE</w:t>
      </w:r>
      <w:r w:rsidRPr="00457C88">
        <w:t>.</w:t>
      </w:r>
    </w:p>
    <w:p w14:paraId="26DFC74E" w14:textId="77777777" w:rsidR="006A1965" w:rsidRPr="00457C88" w:rsidRDefault="006A1965" w:rsidP="006A1965">
      <w:pPr>
        <w:spacing w:before="8"/>
        <w:rPr>
          <w:sz w:val="20"/>
          <w:szCs w:val="20"/>
        </w:rPr>
      </w:pPr>
    </w:p>
    <w:p w14:paraId="71EDCEA7" w14:textId="77777777" w:rsidR="006A1965" w:rsidRPr="008F245C" w:rsidRDefault="008F245C" w:rsidP="008F245C">
      <w:pPr>
        <w:pStyle w:val="Heading2"/>
        <w:tabs>
          <w:tab w:val="left" w:pos="720"/>
          <w:tab w:val="center" w:pos="2003"/>
        </w:tabs>
        <w:ind w:left="0" w:firstLine="0"/>
        <w:jc w:val="both"/>
        <w:rPr>
          <w:b w:val="0"/>
          <w:sz w:val="20"/>
          <w:szCs w:val="20"/>
        </w:rPr>
      </w:pPr>
      <w:bookmarkStart w:id="219" w:name="5._LEASE_Term"/>
      <w:bookmarkStart w:id="220" w:name="_Toc530050537"/>
      <w:bookmarkStart w:id="221" w:name="_Toc529207526"/>
      <w:bookmarkEnd w:id="219"/>
      <w:r>
        <w:rPr>
          <w:b w:val="0"/>
          <w:sz w:val="20"/>
          <w:szCs w:val="20"/>
        </w:rPr>
        <w:t>6.</w:t>
      </w:r>
      <w:r w:rsidR="0093466B">
        <w:rPr>
          <w:b w:val="0"/>
          <w:sz w:val="20"/>
          <w:szCs w:val="20"/>
        </w:rPr>
        <w:t>6</w:t>
      </w:r>
      <w:r>
        <w:rPr>
          <w:b w:val="0"/>
          <w:sz w:val="20"/>
          <w:szCs w:val="20"/>
        </w:rPr>
        <w:tab/>
      </w:r>
      <w:r w:rsidR="006A1965" w:rsidRPr="008F245C">
        <w:rPr>
          <w:sz w:val="20"/>
          <w:szCs w:val="20"/>
        </w:rPr>
        <w:t>CONTRACT TERM</w:t>
      </w:r>
      <w:bookmarkEnd w:id="220"/>
      <w:bookmarkEnd w:id="221"/>
    </w:p>
    <w:p w14:paraId="4B1DDC45" w14:textId="77777777" w:rsidR="006A1965" w:rsidRPr="00457C88" w:rsidRDefault="006A1965" w:rsidP="00C41132">
      <w:pPr>
        <w:keepNext/>
        <w:keepLines/>
        <w:spacing w:before="11"/>
        <w:rPr>
          <w:b/>
          <w:bCs/>
          <w:sz w:val="20"/>
          <w:szCs w:val="20"/>
        </w:rPr>
      </w:pPr>
    </w:p>
    <w:p w14:paraId="539829CB" w14:textId="77777777" w:rsidR="006A1965" w:rsidRPr="00457C88" w:rsidRDefault="00487C02" w:rsidP="00C41132">
      <w:pPr>
        <w:pStyle w:val="BodyText"/>
        <w:keepNext/>
        <w:keepLines/>
        <w:widowControl/>
        <w:spacing w:line="276" w:lineRule="auto"/>
        <w:ind w:left="720" w:right="130"/>
        <w:jc w:val="both"/>
      </w:pPr>
      <w:r>
        <w:t>PRDE</w:t>
      </w:r>
      <w:r w:rsidR="006A1965" w:rsidRPr="00457C88">
        <w:t xml:space="preserve"> intends to aw</w:t>
      </w:r>
      <w:r w:rsidR="00E47A4F" w:rsidRPr="00457C88">
        <w:t>ard one</w:t>
      </w:r>
      <w:r w:rsidR="006A1965" w:rsidRPr="00457C88">
        <w:t>-year contract</w:t>
      </w:r>
      <w:r w:rsidR="0064166B" w:rsidRPr="00457C88">
        <w:t xml:space="preserve"> with two one-year options to renew, </w:t>
      </w:r>
      <w:r w:rsidR="006A1965" w:rsidRPr="00457C88">
        <w:t xml:space="preserve">to </w:t>
      </w:r>
      <w:r w:rsidR="0064166B" w:rsidRPr="00457C88">
        <w:t xml:space="preserve">one (1) </w:t>
      </w:r>
      <w:r w:rsidR="006A1965" w:rsidRPr="00457C88">
        <w:t>Proposer for the equipment and services requested</w:t>
      </w:r>
      <w:r w:rsidR="006A1965" w:rsidRPr="00457C88">
        <w:rPr>
          <w:w w:val="99"/>
        </w:rPr>
        <w:t xml:space="preserve"> </w:t>
      </w:r>
      <w:r w:rsidR="006A1965" w:rsidRPr="00457C88">
        <w:t xml:space="preserve">in this RFP. </w:t>
      </w:r>
      <w:r w:rsidR="0064166B" w:rsidRPr="00457C88">
        <w:t xml:space="preserve"> </w:t>
      </w:r>
      <w:r w:rsidR="006A1965" w:rsidRPr="00457C88">
        <w:t>The initial term of the contract is expected to commence on or around January 1, 2019</w:t>
      </w:r>
      <w:r w:rsidR="006A1965" w:rsidRPr="00457C88">
        <w:rPr>
          <w:w w:val="99"/>
        </w:rPr>
        <w:t xml:space="preserve"> </w:t>
      </w:r>
      <w:r w:rsidR="006A1965" w:rsidRPr="00457C88">
        <w:t xml:space="preserve">(“Effective Date”) and end on or around </w:t>
      </w:r>
      <w:r w:rsidR="0064166B" w:rsidRPr="00457C88">
        <w:t xml:space="preserve">December 31, </w:t>
      </w:r>
      <w:r w:rsidR="006A1965" w:rsidRPr="00457C88">
        <w:t xml:space="preserve">unless terminated earlier. In accordance with </w:t>
      </w:r>
      <w:r w:rsidR="006A1965" w:rsidRPr="00A959D0">
        <w:t xml:space="preserve">Section </w:t>
      </w:r>
      <w:r w:rsidR="00A959D0" w:rsidRPr="00A959D0">
        <w:t xml:space="preserve">1.6 </w:t>
      </w:r>
      <w:r w:rsidR="006A1965" w:rsidRPr="00A959D0">
        <w:t>of this</w:t>
      </w:r>
      <w:r w:rsidR="006A1965" w:rsidRPr="00457C88">
        <w:t xml:space="preserve"> RFP, </w:t>
      </w:r>
      <w:r>
        <w:t>PRDE</w:t>
      </w:r>
      <w:r w:rsidR="006A1965" w:rsidRPr="00457C88">
        <w:rPr>
          <w:w w:val="99"/>
        </w:rPr>
        <w:t xml:space="preserve"> </w:t>
      </w:r>
      <w:r w:rsidR="006A1965" w:rsidRPr="00457C88">
        <w:t>reserves the right to award a shorter term agreement and/or to include additional voluntary contract</w:t>
      </w:r>
      <w:r w:rsidR="006A1965" w:rsidRPr="00457C88">
        <w:rPr>
          <w:w w:val="99"/>
        </w:rPr>
        <w:t xml:space="preserve"> </w:t>
      </w:r>
      <w:r w:rsidR="006A1965" w:rsidRPr="00457C88">
        <w:t>renewal options.</w:t>
      </w:r>
    </w:p>
    <w:p w14:paraId="0F882BB6" w14:textId="77777777" w:rsidR="006A1965" w:rsidRPr="00457C88" w:rsidRDefault="006A1965" w:rsidP="006A1965">
      <w:pPr>
        <w:rPr>
          <w:sz w:val="20"/>
          <w:szCs w:val="20"/>
        </w:rPr>
      </w:pPr>
    </w:p>
    <w:p w14:paraId="7601AC39" w14:textId="77777777" w:rsidR="006A1965" w:rsidRPr="00457C88" w:rsidRDefault="008F245C" w:rsidP="008F245C">
      <w:pPr>
        <w:pStyle w:val="Heading2"/>
        <w:tabs>
          <w:tab w:val="left" w:pos="720"/>
          <w:tab w:val="center" w:pos="2003"/>
        </w:tabs>
        <w:ind w:left="0" w:firstLine="0"/>
        <w:jc w:val="both"/>
        <w:rPr>
          <w:sz w:val="20"/>
          <w:szCs w:val="20"/>
        </w:rPr>
      </w:pPr>
      <w:bookmarkStart w:id="222" w:name="6._Performance_BOND"/>
      <w:bookmarkStart w:id="223" w:name="_Toc530050538"/>
      <w:bookmarkStart w:id="224" w:name="_Toc529207527"/>
      <w:bookmarkEnd w:id="222"/>
      <w:r>
        <w:rPr>
          <w:b w:val="0"/>
          <w:sz w:val="20"/>
          <w:szCs w:val="20"/>
        </w:rPr>
        <w:t>6.</w:t>
      </w:r>
      <w:r w:rsidR="0093466B">
        <w:rPr>
          <w:b w:val="0"/>
          <w:sz w:val="20"/>
          <w:szCs w:val="20"/>
        </w:rPr>
        <w:t>7</w:t>
      </w:r>
      <w:r>
        <w:rPr>
          <w:b w:val="0"/>
          <w:sz w:val="20"/>
          <w:szCs w:val="20"/>
        </w:rPr>
        <w:tab/>
      </w:r>
      <w:r w:rsidR="006A1965" w:rsidRPr="008F245C">
        <w:rPr>
          <w:sz w:val="20"/>
          <w:szCs w:val="20"/>
        </w:rPr>
        <w:t>PERFORMANCE BOND</w:t>
      </w:r>
      <w:bookmarkEnd w:id="223"/>
      <w:bookmarkEnd w:id="224"/>
    </w:p>
    <w:p w14:paraId="3938EF02" w14:textId="77777777" w:rsidR="006A1965" w:rsidRPr="00457C88" w:rsidRDefault="006A1965" w:rsidP="006A1965">
      <w:pPr>
        <w:spacing w:before="10"/>
        <w:rPr>
          <w:b/>
          <w:bCs/>
          <w:sz w:val="20"/>
          <w:szCs w:val="20"/>
        </w:rPr>
      </w:pPr>
    </w:p>
    <w:p w14:paraId="5835F392" w14:textId="77777777" w:rsidR="006A1965" w:rsidRPr="00457C88" w:rsidRDefault="004D508B" w:rsidP="00C41132">
      <w:pPr>
        <w:pStyle w:val="BodyText"/>
        <w:widowControl/>
        <w:spacing w:line="275" w:lineRule="auto"/>
        <w:ind w:left="720" w:right="139"/>
        <w:jc w:val="both"/>
      </w:pPr>
      <w:r>
        <w:t xml:space="preserve">The </w:t>
      </w:r>
      <w:r w:rsidR="006A1965" w:rsidRPr="00457C88">
        <w:t xml:space="preserve">Proposer that </w:t>
      </w:r>
      <w:r>
        <w:t>is</w:t>
      </w:r>
      <w:r w:rsidR="006A1965" w:rsidRPr="00457C88">
        <w:t xml:space="preserve"> awarded </w:t>
      </w:r>
      <w:r>
        <w:t xml:space="preserve">a </w:t>
      </w:r>
      <w:r w:rsidR="006A1965" w:rsidRPr="00457C88">
        <w:t>contract pursuant to this RFP shall be required to submit a performance</w:t>
      </w:r>
      <w:r w:rsidR="006A1965" w:rsidRPr="00457C88">
        <w:rPr>
          <w:w w:val="99"/>
        </w:rPr>
        <w:t xml:space="preserve"> </w:t>
      </w:r>
      <w:r w:rsidR="006A1965" w:rsidRPr="00457C88">
        <w:t>bond by a surety company authorized to do business in the Commonwealth of Puerto Rico in an amount</w:t>
      </w:r>
      <w:r w:rsidR="006A1965" w:rsidRPr="00457C88">
        <w:rPr>
          <w:w w:val="99"/>
        </w:rPr>
        <w:t xml:space="preserve"> </w:t>
      </w:r>
      <w:r w:rsidR="006A1965" w:rsidRPr="00457C88">
        <w:t>equal to 25% of the contract total, and for any contract renewal period. The performance bond</w:t>
      </w:r>
      <w:r w:rsidR="006A1965" w:rsidRPr="00457C88">
        <w:rPr>
          <w:w w:val="99"/>
        </w:rPr>
        <w:t xml:space="preserve"> </w:t>
      </w:r>
      <w:r w:rsidR="006A1965" w:rsidRPr="00457C88">
        <w:t>may also be in the form of an irrevocable letter of credit issued by a financial institution authorized to</w:t>
      </w:r>
      <w:r w:rsidR="006A1965" w:rsidRPr="00457C88">
        <w:rPr>
          <w:w w:val="99"/>
        </w:rPr>
        <w:t xml:space="preserve"> </w:t>
      </w:r>
      <w:r w:rsidR="006A1965" w:rsidRPr="00457C88">
        <w:t>do business in the Commonwealth of Puerto Rico, or a money order or certified check issued by a bank</w:t>
      </w:r>
      <w:r w:rsidR="006A1965" w:rsidRPr="00457C88">
        <w:rPr>
          <w:w w:val="99"/>
        </w:rPr>
        <w:t xml:space="preserve"> </w:t>
      </w:r>
      <w:r w:rsidR="006A1965" w:rsidRPr="00457C88">
        <w:t>in Puerto Rico. Money orders and certified checks must be issued to the Commonwealth of Puerto</w:t>
      </w:r>
      <w:r w:rsidR="006A1965" w:rsidRPr="00457C88">
        <w:rPr>
          <w:w w:val="99"/>
        </w:rPr>
        <w:t xml:space="preserve"> </w:t>
      </w:r>
      <w:r w:rsidR="006A1965" w:rsidRPr="00457C88">
        <w:t xml:space="preserve">Rico Secretary of Treasury.  </w:t>
      </w:r>
      <w:r w:rsidR="006A1965" w:rsidRPr="00457C88">
        <w:rPr>
          <w:spacing w:val="-1"/>
        </w:rPr>
        <w:t>The performance bond shall be maintained by the Proposer during the entire term of the contract and any extensions or renewals thereof.</w:t>
      </w:r>
    </w:p>
    <w:p w14:paraId="28CE0BB2" w14:textId="77777777" w:rsidR="006A1965" w:rsidRPr="00457C88" w:rsidRDefault="006A1965" w:rsidP="006A1965">
      <w:pPr>
        <w:spacing w:before="10"/>
        <w:rPr>
          <w:sz w:val="20"/>
          <w:szCs w:val="20"/>
        </w:rPr>
      </w:pPr>
    </w:p>
    <w:p w14:paraId="03A37579" w14:textId="77777777" w:rsidR="006A1965" w:rsidRPr="00457C88" w:rsidRDefault="008F245C" w:rsidP="008F245C">
      <w:pPr>
        <w:pStyle w:val="Heading2"/>
        <w:tabs>
          <w:tab w:val="left" w:pos="720"/>
          <w:tab w:val="center" w:pos="2003"/>
        </w:tabs>
        <w:ind w:left="0" w:firstLine="0"/>
        <w:jc w:val="both"/>
        <w:rPr>
          <w:sz w:val="20"/>
          <w:szCs w:val="20"/>
        </w:rPr>
      </w:pPr>
      <w:bookmarkStart w:id="225" w:name="7._Proposer_Compensation"/>
      <w:bookmarkStart w:id="226" w:name="_Toc530050539"/>
      <w:bookmarkStart w:id="227" w:name="_Toc529207528"/>
      <w:bookmarkEnd w:id="225"/>
      <w:r>
        <w:rPr>
          <w:b w:val="0"/>
          <w:sz w:val="20"/>
          <w:szCs w:val="20"/>
        </w:rPr>
        <w:t>6.</w:t>
      </w:r>
      <w:r w:rsidR="0093466B">
        <w:rPr>
          <w:b w:val="0"/>
          <w:sz w:val="20"/>
          <w:szCs w:val="20"/>
        </w:rPr>
        <w:t>8</w:t>
      </w:r>
      <w:r>
        <w:rPr>
          <w:b w:val="0"/>
          <w:sz w:val="20"/>
          <w:szCs w:val="20"/>
        </w:rPr>
        <w:tab/>
      </w:r>
      <w:r w:rsidR="001D3AF2" w:rsidRPr="008F245C">
        <w:rPr>
          <w:sz w:val="20"/>
          <w:szCs w:val="20"/>
        </w:rPr>
        <w:t>PR</w:t>
      </w:r>
      <w:r w:rsidR="006A1965" w:rsidRPr="008F245C">
        <w:rPr>
          <w:sz w:val="20"/>
          <w:szCs w:val="20"/>
        </w:rPr>
        <w:t>OPOSER COMPENSATION</w:t>
      </w:r>
      <w:bookmarkEnd w:id="226"/>
      <w:bookmarkEnd w:id="227"/>
    </w:p>
    <w:p w14:paraId="30DE5336" w14:textId="77777777" w:rsidR="006A1965" w:rsidRPr="00457C88" w:rsidRDefault="006A1965" w:rsidP="006A1965">
      <w:pPr>
        <w:spacing w:before="4"/>
        <w:rPr>
          <w:b/>
          <w:bCs/>
          <w:sz w:val="20"/>
          <w:szCs w:val="20"/>
        </w:rPr>
      </w:pPr>
    </w:p>
    <w:p w14:paraId="5C2B178E" w14:textId="77777777" w:rsidR="006A1965" w:rsidRPr="00457C88" w:rsidRDefault="006A1965" w:rsidP="00C41132">
      <w:pPr>
        <w:pStyle w:val="BodyText"/>
        <w:widowControl/>
        <w:spacing w:line="275" w:lineRule="auto"/>
        <w:ind w:left="720" w:right="137"/>
        <w:jc w:val="both"/>
      </w:pPr>
      <w:r w:rsidRPr="00457C88">
        <w:t>Compensation for services performed under the contract shall not exceed the maximum compensation</w:t>
      </w:r>
      <w:r w:rsidRPr="00457C88">
        <w:rPr>
          <w:w w:val="99"/>
        </w:rPr>
        <w:t xml:space="preserve"> </w:t>
      </w:r>
      <w:r w:rsidRPr="00457C88">
        <w:t xml:space="preserve">authorized by </w:t>
      </w:r>
      <w:r w:rsidR="003D368C" w:rsidRPr="00457C88">
        <w:t>PRDE</w:t>
      </w:r>
      <w:r w:rsidRPr="00457C88">
        <w:t xml:space="preserve"> therein. PRDE agrees to pay the Proposer the contract compensation for</w:t>
      </w:r>
      <w:r w:rsidRPr="00457C88">
        <w:rPr>
          <w:w w:val="99"/>
        </w:rPr>
        <w:t xml:space="preserve"> </w:t>
      </w:r>
      <w:r w:rsidRPr="00457C88">
        <w:t>the equipment and services delivered during the term of the contract.</w:t>
      </w:r>
    </w:p>
    <w:p w14:paraId="7C3393B9" w14:textId="77777777" w:rsidR="006A1965" w:rsidRPr="00457C88" w:rsidRDefault="006A1965" w:rsidP="006A1965">
      <w:pPr>
        <w:rPr>
          <w:b/>
          <w:bCs/>
          <w:sz w:val="20"/>
          <w:szCs w:val="20"/>
        </w:rPr>
      </w:pPr>
    </w:p>
    <w:p w14:paraId="61B72B0C" w14:textId="77777777" w:rsidR="006A1965" w:rsidRPr="00457C88" w:rsidRDefault="006A1965" w:rsidP="00C41132">
      <w:pPr>
        <w:pStyle w:val="BodyText"/>
        <w:widowControl/>
        <w:spacing w:before="102" w:line="275" w:lineRule="auto"/>
        <w:ind w:left="720" w:right="134"/>
        <w:jc w:val="both"/>
      </w:pPr>
      <w:r w:rsidRPr="00457C88">
        <w:t>Payment of compensation shall be based on actual services performed and equipment delivered during the term of the contract.</w:t>
      </w:r>
      <w:r w:rsidRPr="00457C88">
        <w:rPr>
          <w:w w:val="99"/>
        </w:rPr>
        <w:t xml:space="preserve"> </w:t>
      </w:r>
      <w:r w:rsidR="003D368C" w:rsidRPr="00457C88">
        <w:t>PRDE</w:t>
      </w:r>
      <w:r w:rsidR="001D3AF2" w:rsidRPr="00457C88">
        <w:t xml:space="preserve"> </w:t>
      </w:r>
      <w:r w:rsidRPr="00457C88">
        <w:t>shall not be obligated to pay for any services not performed or equipment not delivered</w:t>
      </w:r>
      <w:r w:rsidRPr="00457C88">
        <w:rPr>
          <w:w w:val="99"/>
        </w:rPr>
        <w:t xml:space="preserve"> </w:t>
      </w:r>
      <w:r w:rsidRPr="00457C88">
        <w:t xml:space="preserve">in compliance with the contract. In the event of early termination of the contract, </w:t>
      </w:r>
      <w:r w:rsidR="003D368C" w:rsidRPr="00457C88">
        <w:t>PRDE</w:t>
      </w:r>
      <w:r w:rsidRPr="00457C88">
        <w:t xml:space="preserve"> shall only</w:t>
      </w:r>
      <w:r w:rsidRPr="00457C88">
        <w:rPr>
          <w:w w:val="99"/>
        </w:rPr>
        <w:t xml:space="preserve"> </w:t>
      </w:r>
      <w:r w:rsidRPr="00457C88">
        <w:t>be obligated to pay the compensation due up to the date of termination, unless otherwise agreed by</w:t>
      </w:r>
      <w:r w:rsidRPr="00457C88">
        <w:rPr>
          <w:w w:val="99"/>
        </w:rPr>
        <w:t xml:space="preserve"> </w:t>
      </w:r>
      <w:r w:rsidR="003D368C" w:rsidRPr="00457C88">
        <w:t>PRDE</w:t>
      </w:r>
      <w:r w:rsidRPr="00457C88">
        <w:t xml:space="preserve"> as specified in the immediately preceding paragraph. In no event shall </w:t>
      </w:r>
      <w:r w:rsidR="003D368C" w:rsidRPr="00457C88">
        <w:t>PRDE</w:t>
      </w:r>
      <w:r w:rsidRPr="00457C88">
        <w:rPr>
          <w:w w:val="99"/>
        </w:rPr>
        <w:t xml:space="preserve"> </w:t>
      </w:r>
      <w:r w:rsidRPr="00457C88">
        <w:t>be liable for any costs incurred or services delivered after the effective date of termination as provided</w:t>
      </w:r>
      <w:r w:rsidRPr="00457C88">
        <w:rPr>
          <w:w w:val="99"/>
        </w:rPr>
        <w:t xml:space="preserve"> </w:t>
      </w:r>
      <w:r w:rsidRPr="00457C88">
        <w:t>herein.</w:t>
      </w:r>
    </w:p>
    <w:p w14:paraId="4AFB5B87" w14:textId="77777777" w:rsidR="006A1965" w:rsidRPr="00457C88" w:rsidRDefault="006A1965" w:rsidP="006A1965">
      <w:pPr>
        <w:spacing w:before="10"/>
        <w:rPr>
          <w:sz w:val="20"/>
          <w:szCs w:val="20"/>
        </w:rPr>
      </w:pPr>
    </w:p>
    <w:p w14:paraId="27F320A9" w14:textId="77777777" w:rsidR="006A1965" w:rsidRPr="00457C88" w:rsidRDefault="00222778" w:rsidP="00222778">
      <w:pPr>
        <w:pStyle w:val="Heading2"/>
        <w:tabs>
          <w:tab w:val="left" w:pos="720"/>
          <w:tab w:val="center" w:pos="2003"/>
        </w:tabs>
        <w:ind w:left="0" w:firstLine="0"/>
        <w:jc w:val="both"/>
        <w:rPr>
          <w:sz w:val="20"/>
          <w:szCs w:val="20"/>
        </w:rPr>
      </w:pPr>
      <w:bookmarkStart w:id="228" w:name="8._LEASE_PRICE_ADJUSTMENTS"/>
      <w:bookmarkStart w:id="229" w:name="_Toc530050540"/>
      <w:bookmarkStart w:id="230" w:name="_Toc529207529"/>
      <w:bookmarkEnd w:id="228"/>
      <w:r>
        <w:rPr>
          <w:b w:val="0"/>
          <w:sz w:val="20"/>
          <w:szCs w:val="20"/>
        </w:rPr>
        <w:t>6.</w:t>
      </w:r>
      <w:r w:rsidR="0093466B">
        <w:rPr>
          <w:b w:val="0"/>
          <w:sz w:val="20"/>
          <w:szCs w:val="20"/>
        </w:rPr>
        <w:t>9</w:t>
      </w:r>
      <w:r>
        <w:rPr>
          <w:b w:val="0"/>
          <w:sz w:val="20"/>
          <w:szCs w:val="20"/>
        </w:rPr>
        <w:tab/>
      </w:r>
      <w:r w:rsidR="006A1965" w:rsidRPr="00222778">
        <w:rPr>
          <w:sz w:val="20"/>
          <w:szCs w:val="20"/>
        </w:rPr>
        <w:t>CONTRACT PRICE ADJUSTMENTS</w:t>
      </w:r>
      <w:bookmarkEnd w:id="229"/>
      <w:bookmarkEnd w:id="230"/>
    </w:p>
    <w:p w14:paraId="3538CC56" w14:textId="77777777" w:rsidR="006A1965" w:rsidRPr="00457C88" w:rsidRDefault="006A1965" w:rsidP="006A1965">
      <w:pPr>
        <w:keepNext/>
        <w:keepLines/>
        <w:spacing w:before="9"/>
        <w:rPr>
          <w:b/>
          <w:bCs/>
          <w:sz w:val="20"/>
          <w:szCs w:val="20"/>
        </w:rPr>
      </w:pPr>
    </w:p>
    <w:p w14:paraId="5F03CA05" w14:textId="77777777" w:rsidR="006A1965" w:rsidRPr="00457C88" w:rsidRDefault="006A1965" w:rsidP="00C41132">
      <w:pPr>
        <w:pStyle w:val="BodyText"/>
        <w:keepNext/>
        <w:keepLines/>
        <w:widowControl/>
        <w:spacing w:line="275" w:lineRule="auto"/>
        <w:ind w:left="720" w:right="140"/>
        <w:jc w:val="both"/>
      </w:pPr>
      <w:r w:rsidRPr="00457C88">
        <w:t>Subject to potential reductions outlined below, it is expected that the prices submitted shall remain firm</w:t>
      </w:r>
      <w:r w:rsidRPr="00457C88">
        <w:rPr>
          <w:w w:val="99"/>
        </w:rPr>
        <w:t xml:space="preserve"> </w:t>
      </w:r>
      <w:r w:rsidRPr="00457C88">
        <w:t xml:space="preserve">for the entire contract term and all extension periods (if any), as stated </w:t>
      </w:r>
      <w:r w:rsidR="00CC39DD">
        <w:t>herein</w:t>
      </w:r>
      <w:r w:rsidRPr="00457C88">
        <w:t>. Adjustments to the total</w:t>
      </w:r>
      <w:r w:rsidRPr="00457C88">
        <w:rPr>
          <w:w w:val="99"/>
        </w:rPr>
        <w:t xml:space="preserve"> </w:t>
      </w:r>
      <w:r w:rsidRPr="00457C88">
        <w:t>compensation payable under the contract shall be subject to the following terms and conditions:</w:t>
      </w:r>
    </w:p>
    <w:p w14:paraId="2F6A064C" w14:textId="77777777" w:rsidR="006A1965" w:rsidRPr="00457C88" w:rsidRDefault="006A1965" w:rsidP="006A1965">
      <w:pPr>
        <w:spacing w:before="3"/>
        <w:rPr>
          <w:sz w:val="20"/>
          <w:szCs w:val="20"/>
        </w:rPr>
      </w:pPr>
    </w:p>
    <w:p w14:paraId="11805B58" w14:textId="77777777" w:rsidR="006A1965" w:rsidRPr="00457C88" w:rsidRDefault="006A1965" w:rsidP="006055CB">
      <w:pPr>
        <w:pStyle w:val="BodyText"/>
        <w:widowControl/>
        <w:numPr>
          <w:ilvl w:val="1"/>
          <w:numId w:val="42"/>
        </w:numPr>
        <w:tabs>
          <w:tab w:val="left" w:pos="1220"/>
        </w:tabs>
        <w:autoSpaceDE/>
        <w:autoSpaceDN/>
        <w:spacing w:line="275" w:lineRule="auto"/>
        <w:ind w:right="139" w:hanging="359"/>
        <w:jc w:val="both"/>
      </w:pPr>
      <w:r w:rsidRPr="00457C88">
        <w:rPr>
          <w:u w:val="single" w:color="000000"/>
        </w:rPr>
        <w:t>Price Reductions; Service Reductions</w:t>
      </w:r>
      <w:r w:rsidRPr="00457C88">
        <w:t xml:space="preserve">. </w:t>
      </w:r>
      <w:r w:rsidR="003D368C" w:rsidRPr="00457C88">
        <w:t>PRDE</w:t>
      </w:r>
      <w:r w:rsidRPr="00457C88">
        <w:t xml:space="preserve"> reserves the right to amend its contract</w:t>
      </w:r>
      <w:r w:rsidRPr="00457C88">
        <w:rPr>
          <w:w w:val="99"/>
        </w:rPr>
        <w:t xml:space="preserve"> </w:t>
      </w:r>
      <w:r w:rsidRPr="00457C88">
        <w:t>with the selected provider to take advantage of lower prices that may be available during the</w:t>
      </w:r>
      <w:r w:rsidRPr="00457C88">
        <w:rPr>
          <w:w w:val="99"/>
        </w:rPr>
        <w:t xml:space="preserve"> </w:t>
      </w:r>
      <w:r w:rsidRPr="00457C88">
        <w:t>term of the contract. In addition, if at any time during the term of the contract, the service provider</w:t>
      </w:r>
      <w:r w:rsidRPr="00457C88">
        <w:rPr>
          <w:w w:val="99"/>
        </w:rPr>
        <w:t xml:space="preserve"> </w:t>
      </w:r>
      <w:r w:rsidRPr="00457C88">
        <w:t>offers comparable services to other customers at lower rates than charged under its contract with</w:t>
      </w:r>
      <w:r w:rsidRPr="00457C88">
        <w:rPr>
          <w:w w:val="99"/>
        </w:rPr>
        <w:t xml:space="preserve"> </w:t>
      </w:r>
      <w:r w:rsidR="003D368C" w:rsidRPr="00457C88">
        <w:t>PRDE</w:t>
      </w:r>
      <w:r w:rsidRPr="00457C88">
        <w:t xml:space="preserve">, the provider is required to extend the reduced rates to </w:t>
      </w:r>
      <w:r w:rsidR="003D368C" w:rsidRPr="00457C88">
        <w:t>PRDE</w:t>
      </w:r>
      <w:r w:rsidRPr="00457C88">
        <w:t xml:space="preserve">. </w:t>
      </w:r>
      <w:r w:rsidR="003D368C" w:rsidRPr="00457C88">
        <w:t>PRDE</w:t>
      </w:r>
      <w:r w:rsidRPr="00457C88">
        <w:t xml:space="preserve"> further reserves the right to reduce services at any time during the term of the</w:t>
      </w:r>
      <w:r w:rsidRPr="00457C88">
        <w:rPr>
          <w:w w:val="99"/>
        </w:rPr>
        <w:t xml:space="preserve"> </w:t>
      </w:r>
      <w:r w:rsidRPr="00457C88">
        <w:t>contract, without penalty or fee.</w:t>
      </w:r>
    </w:p>
    <w:p w14:paraId="043CE842" w14:textId="77777777" w:rsidR="006A1965" w:rsidRPr="00457C88" w:rsidRDefault="006A1965" w:rsidP="006A1965">
      <w:pPr>
        <w:spacing w:before="8"/>
        <w:rPr>
          <w:sz w:val="20"/>
          <w:szCs w:val="20"/>
        </w:rPr>
      </w:pPr>
    </w:p>
    <w:p w14:paraId="2FA6E2AD" w14:textId="77777777" w:rsidR="006A1965" w:rsidRPr="00222778" w:rsidRDefault="00222778" w:rsidP="00222778">
      <w:pPr>
        <w:pStyle w:val="Heading2"/>
        <w:tabs>
          <w:tab w:val="left" w:pos="720"/>
          <w:tab w:val="center" w:pos="2003"/>
        </w:tabs>
        <w:ind w:left="0" w:firstLine="0"/>
        <w:jc w:val="both"/>
        <w:rPr>
          <w:sz w:val="20"/>
          <w:szCs w:val="20"/>
        </w:rPr>
      </w:pPr>
      <w:bookmarkStart w:id="231" w:name="9._LEASE_Termination;_events_of_default"/>
      <w:bookmarkStart w:id="232" w:name="_Toc530050541"/>
      <w:bookmarkStart w:id="233" w:name="_Toc529207530"/>
      <w:bookmarkEnd w:id="231"/>
      <w:r w:rsidRPr="00222778">
        <w:rPr>
          <w:b w:val="0"/>
          <w:sz w:val="20"/>
          <w:szCs w:val="20"/>
        </w:rPr>
        <w:t>6.</w:t>
      </w:r>
      <w:r w:rsidR="0093466B">
        <w:rPr>
          <w:b w:val="0"/>
          <w:sz w:val="20"/>
          <w:szCs w:val="20"/>
        </w:rPr>
        <w:t>10</w:t>
      </w:r>
      <w:r>
        <w:rPr>
          <w:sz w:val="20"/>
          <w:szCs w:val="20"/>
        </w:rPr>
        <w:tab/>
      </w:r>
      <w:r w:rsidR="006A1965" w:rsidRPr="00222778">
        <w:rPr>
          <w:sz w:val="20"/>
          <w:szCs w:val="20"/>
        </w:rPr>
        <w:t>CONTRACT TERMINATION; EVENTS OF DEFAULT</w:t>
      </w:r>
      <w:bookmarkEnd w:id="232"/>
      <w:bookmarkEnd w:id="233"/>
    </w:p>
    <w:p w14:paraId="3052D141" w14:textId="77777777" w:rsidR="001D3AF2" w:rsidRPr="00457C88" w:rsidRDefault="001D3AF2" w:rsidP="00174C97">
      <w:pPr>
        <w:pStyle w:val="BodyText"/>
        <w:keepNext/>
        <w:widowControl/>
        <w:tabs>
          <w:tab w:val="left" w:pos="860"/>
        </w:tabs>
        <w:autoSpaceDE/>
        <w:autoSpaceDN/>
        <w:spacing w:line="276" w:lineRule="auto"/>
        <w:ind w:right="130"/>
        <w:jc w:val="both"/>
        <w:rPr>
          <w:b/>
          <w:bCs/>
          <w:color w:val="000000"/>
          <w:lang w:bidi="ar-SA"/>
        </w:rPr>
      </w:pPr>
    </w:p>
    <w:p w14:paraId="74326C3F" w14:textId="77777777" w:rsidR="00174C97" w:rsidRPr="00174C97" w:rsidRDefault="00174C97" w:rsidP="00487C02">
      <w:pPr>
        <w:pStyle w:val="BodyText"/>
        <w:keepNext/>
        <w:widowControl/>
        <w:tabs>
          <w:tab w:val="left" w:pos="860"/>
        </w:tabs>
        <w:autoSpaceDE/>
        <w:autoSpaceDN/>
        <w:spacing w:line="276" w:lineRule="auto"/>
        <w:ind w:left="1440" w:right="130" w:hanging="720"/>
        <w:jc w:val="both"/>
        <w:rPr>
          <w:b/>
        </w:rPr>
      </w:pPr>
      <w:r w:rsidRPr="00174C97">
        <w:rPr>
          <w:b/>
        </w:rPr>
        <w:t>6.</w:t>
      </w:r>
      <w:r w:rsidR="0093466B">
        <w:rPr>
          <w:b/>
        </w:rPr>
        <w:t>10</w:t>
      </w:r>
      <w:r w:rsidRPr="00174C97">
        <w:rPr>
          <w:b/>
        </w:rPr>
        <w:t>.1</w:t>
      </w:r>
      <w:r w:rsidRPr="00174C97">
        <w:rPr>
          <w:b/>
        </w:rPr>
        <w:tab/>
      </w:r>
      <w:r w:rsidR="006A1965" w:rsidRPr="00174C97">
        <w:rPr>
          <w:b/>
        </w:rPr>
        <w:t xml:space="preserve">Termination for Convenience or to Protect the Public Interest. </w:t>
      </w:r>
    </w:p>
    <w:p w14:paraId="4D6FB196" w14:textId="77777777" w:rsidR="00174C97" w:rsidRDefault="00174C97" w:rsidP="00174C97">
      <w:pPr>
        <w:pStyle w:val="BodyText"/>
        <w:keepNext/>
        <w:widowControl/>
        <w:tabs>
          <w:tab w:val="left" w:pos="860"/>
        </w:tabs>
        <w:autoSpaceDE/>
        <w:autoSpaceDN/>
        <w:spacing w:line="276" w:lineRule="auto"/>
        <w:ind w:left="1440" w:right="130" w:hanging="988"/>
        <w:jc w:val="both"/>
      </w:pPr>
    </w:p>
    <w:p w14:paraId="50FC9558" w14:textId="77777777" w:rsidR="006A1965" w:rsidRPr="00457C88" w:rsidRDefault="00174C97" w:rsidP="00C41132">
      <w:pPr>
        <w:pStyle w:val="BodyText"/>
        <w:keepNext/>
        <w:widowControl/>
        <w:tabs>
          <w:tab w:val="left" w:pos="860"/>
        </w:tabs>
        <w:autoSpaceDE/>
        <w:autoSpaceDN/>
        <w:spacing w:line="276" w:lineRule="auto"/>
        <w:ind w:left="1528" w:right="130" w:hanging="988"/>
        <w:jc w:val="both"/>
      </w:pPr>
      <w:r>
        <w:tab/>
      </w:r>
      <w:r>
        <w:tab/>
      </w:r>
      <w:r w:rsidR="006A1965" w:rsidRPr="00457C88">
        <w:t>If at any time during the Term of the</w:t>
      </w:r>
      <w:r w:rsidR="006A1965" w:rsidRPr="00457C88">
        <w:rPr>
          <w:w w:val="99"/>
        </w:rPr>
        <w:t xml:space="preserve"> </w:t>
      </w:r>
      <w:r w:rsidR="006A1965" w:rsidRPr="00457C88">
        <w:t xml:space="preserve">contract, </w:t>
      </w:r>
      <w:r w:rsidR="003D368C" w:rsidRPr="00457C88">
        <w:t>PRDE</w:t>
      </w:r>
      <w:r w:rsidR="006A1965" w:rsidRPr="00457C88">
        <w:t xml:space="preserve"> determines, in its sole discretion, that the services provided by Proposer are</w:t>
      </w:r>
      <w:r w:rsidR="006A1965" w:rsidRPr="00457C88">
        <w:rPr>
          <w:w w:val="99"/>
        </w:rPr>
        <w:t xml:space="preserve"> </w:t>
      </w:r>
      <w:r w:rsidR="006A1965" w:rsidRPr="00457C88">
        <w:t xml:space="preserve">no longer in its best interest, </w:t>
      </w:r>
      <w:r w:rsidR="003D368C" w:rsidRPr="00457C88">
        <w:t>PRDE</w:t>
      </w:r>
      <w:r w:rsidR="006A1965" w:rsidRPr="00457C88">
        <w:t xml:space="preserve"> may terminate the contract on thirty (30) calendar day’s</w:t>
      </w:r>
      <w:r w:rsidR="006A1965" w:rsidRPr="00457C88">
        <w:rPr>
          <w:w w:val="99"/>
        </w:rPr>
        <w:t xml:space="preserve"> </w:t>
      </w:r>
      <w:r w:rsidR="006A1965" w:rsidRPr="00457C88">
        <w:t xml:space="preserve">written notice to Proposer. </w:t>
      </w:r>
      <w:bookmarkStart w:id="234" w:name="_Hlk518297382"/>
      <w:r w:rsidR="006A1965" w:rsidRPr="00457C88">
        <w:t xml:space="preserve">Further, </w:t>
      </w:r>
      <w:r w:rsidR="003D368C" w:rsidRPr="00457C88">
        <w:t>PRDE</w:t>
      </w:r>
      <w:r w:rsidR="006A1965" w:rsidRPr="00457C88">
        <w:t xml:space="preserve"> may terminate the contract if </w:t>
      </w:r>
      <w:r w:rsidR="003D368C" w:rsidRPr="00457C88">
        <w:t>PRDE</w:t>
      </w:r>
      <w:r w:rsidR="006A1965" w:rsidRPr="00457C88">
        <w:rPr>
          <w:w w:val="99"/>
        </w:rPr>
        <w:t xml:space="preserve"> </w:t>
      </w:r>
      <w:r w:rsidR="006A1965" w:rsidRPr="00457C88">
        <w:t xml:space="preserve">determines that the termination is necessary for the protection of the public interest. </w:t>
      </w:r>
      <w:bookmarkStart w:id="235" w:name="_Hlk518297407"/>
      <w:bookmarkEnd w:id="234"/>
      <w:r w:rsidR="006A1965" w:rsidRPr="00457C88">
        <w:t>In either</w:t>
      </w:r>
      <w:r w:rsidR="006A1965" w:rsidRPr="00457C88">
        <w:rPr>
          <w:w w:val="99"/>
        </w:rPr>
        <w:t xml:space="preserve"> </w:t>
      </w:r>
      <w:r w:rsidR="006A1965" w:rsidRPr="00457C88">
        <w:t>instance,</w:t>
      </w:r>
      <w:bookmarkEnd w:id="235"/>
      <w:r w:rsidR="006A1965" w:rsidRPr="00457C88">
        <w:t xml:space="preserve"> </w:t>
      </w:r>
      <w:r w:rsidR="003D368C" w:rsidRPr="00457C88">
        <w:t>PRDE</w:t>
      </w:r>
      <w:r w:rsidR="006A1965" w:rsidRPr="00457C88">
        <w:t xml:space="preserve"> will not pay any early termination charges under the contract.</w:t>
      </w:r>
    </w:p>
    <w:p w14:paraId="04FA203F" w14:textId="77777777" w:rsidR="006A1965" w:rsidRPr="00457C88" w:rsidRDefault="006A1965" w:rsidP="006A1965">
      <w:pPr>
        <w:rPr>
          <w:sz w:val="20"/>
          <w:szCs w:val="20"/>
        </w:rPr>
      </w:pPr>
    </w:p>
    <w:p w14:paraId="0AB3CB1C" w14:textId="77777777" w:rsidR="00174C97" w:rsidRPr="00174C97" w:rsidRDefault="00174C97" w:rsidP="00C41132">
      <w:pPr>
        <w:pStyle w:val="BodyText"/>
        <w:keepNext/>
        <w:widowControl/>
        <w:tabs>
          <w:tab w:val="left" w:pos="860"/>
        </w:tabs>
        <w:autoSpaceDE/>
        <w:autoSpaceDN/>
        <w:spacing w:line="276" w:lineRule="auto"/>
        <w:ind w:left="1620" w:right="130" w:hanging="900"/>
        <w:jc w:val="both"/>
        <w:rPr>
          <w:b/>
        </w:rPr>
      </w:pPr>
      <w:r w:rsidRPr="00174C97">
        <w:rPr>
          <w:b/>
        </w:rPr>
        <w:t>6.</w:t>
      </w:r>
      <w:r w:rsidR="0093466B">
        <w:rPr>
          <w:b/>
        </w:rPr>
        <w:t>10</w:t>
      </w:r>
      <w:r w:rsidRPr="00174C97">
        <w:rPr>
          <w:b/>
        </w:rPr>
        <w:t>.2</w:t>
      </w:r>
      <w:r w:rsidRPr="00174C97">
        <w:rPr>
          <w:b/>
        </w:rPr>
        <w:tab/>
      </w:r>
      <w:r w:rsidR="006A1965" w:rsidRPr="00174C97">
        <w:rPr>
          <w:b/>
        </w:rPr>
        <w:t xml:space="preserve">Suspension of Services. </w:t>
      </w:r>
    </w:p>
    <w:p w14:paraId="2E83A9D2" w14:textId="77777777" w:rsidR="00174C97" w:rsidRDefault="00174C97" w:rsidP="00C41132">
      <w:pPr>
        <w:pStyle w:val="BodyText"/>
        <w:widowControl/>
        <w:tabs>
          <w:tab w:val="left" w:pos="860"/>
        </w:tabs>
        <w:autoSpaceDE/>
        <w:autoSpaceDN/>
        <w:spacing w:line="275" w:lineRule="auto"/>
        <w:ind w:left="900" w:right="140"/>
        <w:jc w:val="both"/>
      </w:pPr>
    </w:p>
    <w:p w14:paraId="0C169D0E" w14:textId="77777777" w:rsidR="006A1965" w:rsidRPr="00457C88" w:rsidRDefault="00174C97" w:rsidP="00C41132">
      <w:pPr>
        <w:pStyle w:val="BodyText"/>
        <w:widowControl/>
        <w:tabs>
          <w:tab w:val="left" w:pos="860"/>
        </w:tabs>
        <w:autoSpaceDE/>
        <w:autoSpaceDN/>
        <w:spacing w:line="275" w:lineRule="auto"/>
        <w:ind w:left="1620" w:right="140" w:hanging="720"/>
        <w:jc w:val="both"/>
      </w:pPr>
      <w:r>
        <w:tab/>
      </w:r>
      <w:r w:rsidR="006A1965" w:rsidRPr="00457C88">
        <w:t xml:space="preserve">Upon ten (10) days prior written notice from </w:t>
      </w:r>
      <w:r w:rsidR="003D368C" w:rsidRPr="00457C88">
        <w:t>PRDE</w:t>
      </w:r>
      <w:r w:rsidR="009A148E" w:rsidRPr="00457C88">
        <w:t xml:space="preserve"> </w:t>
      </w:r>
      <w:r w:rsidR="006A1965" w:rsidRPr="00457C88">
        <w:t>to the Proposer,</w:t>
      </w:r>
      <w:r w:rsidR="006A1965" w:rsidRPr="00457C88">
        <w:rPr>
          <w:w w:val="99"/>
        </w:rPr>
        <w:t xml:space="preserve"> </w:t>
      </w:r>
      <w:r w:rsidR="00487C02">
        <w:t>PRDE</w:t>
      </w:r>
      <w:r w:rsidR="006A1965" w:rsidRPr="00457C88">
        <w:t xml:space="preserve"> may request that Proposer suspend services in whole or part. The Proposer shall</w:t>
      </w:r>
      <w:r w:rsidR="006A1965" w:rsidRPr="00457C88">
        <w:rPr>
          <w:w w:val="99"/>
        </w:rPr>
        <w:t xml:space="preserve"> </w:t>
      </w:r>
      <w:r w:rsidR="006A1965" w:rsidRPr="00457C88">
        <w:t xml:space="preserve">promptly resume performance of services upon written notice from </w:t>
      </w:r>
      <w:r w:rsidR="003D368C" w:rsidRPr="00457C88">
        <w:t>PRDE</w:t>
      </w:r>
      <w:r w:rsidR="006A1965" w:rsidRPr="00457C88">
        <w:t>.</w:t>
      </w:r>
    </w:p>
    <w:p w14:paraId="5A93EBAA" w14:textId="77777777" w:rsidR="006A1965" w:rsidRPr="00457C88" w:rsidRDefault="006A1965" w:rsidP="00C41132">
      <w:pPr>
        <w:spacing w:before="1"/>
        <w:ind w:left="1030"/>
        <w:rPr>
          <w:sz w:val="20"/>
          <w:szCs w:val="20"/>
        </w:rPr>
      </w:pPr>
    </w:p>
    <w:p w14:paraId="77C4C0D5" w14:textId="77777777" w:rsidR="00174C97" w:rsidRPr="00174C97" w:rsidRDefault="00174C97" w:rsidP="00C41132">
      <w:pPr>
        <w:pStyle w:val="BodyText"/>
        <w:keepNext/>
        <w:widowControl/>
        <w:tabs>
          <w:tab w:val="left" w:pos="860"/>
        </w:tabs>
        <w:autoSpaceDE/>
        <w:autoSpaceDN/>
        <w:spacing w:line="276" w:lineRule="auto"/>
        <w:ind w:left="1620" w:right="130" w:hanging="900"/>
        <w:jc w:val="both"/>
        <w:rPr>
          <w:b/>
        </w:rPr>
      </w:pPr>
      <w:r w:rsidRPr="00174C97">
        <w:rPr>
          <w:b/>
        </w:rPr>
        <w:t>6.</w:t>
      </w:r>
      <w:r w:rsidR="0093466B">
        <w:rPr>
          <w:b/>
        </w:rPr>
        <w:t>10</w:t>
      </w:r>
      <w:r w:rsidRPr="00174C97">
        <w:rPr>
          <w:b/>
        </w:rPr>
        <w:t>.3</w:t>
      </w:r>
      <w:r w:rsidRPr="00174C97">
        <w:rPr>
          <w:b/>
        </w:rPr>
        <w:tab/>
      </w:r>
      <w:r w:rsidR="006A1965" w:rsidRPr="00174C97">
        <w:rPr>
          <w:b/>
        </w:rPr>
        <w:t xml:space="preserve">Proposer Events of Default. </w:t>
      </w:r>
    </w:p>
    <w:p w14:paraId="522690AE" w14:textId="77777777" w:rsidR="00174C97" w:rsidRDefault="00174C97" w:rsidP="00C41132">
      <w:pPr>
        <w:pStyle w:val="BodyText"/>
        <w:keepNext/>
        <w:widowControl/>
        <w:tabs>
          <w:tab w:val="left" w:pos="860"/>
        </w:tabs>
        <w:autoSpaceDE/>
        <w:autoSpaceDN/>
        <w:spacing w:line="276" w:lineRule="auto"/>
        <w:ind w:left="1620" w:right="130" w:hanging="988"/>
        <w:jc w:val="both"/>
      </w:pPr>
    </w:p>
    <w:p w14:paraId="2C89533B" w14:textId="77777777" w:rsidR="006A1965" w:rsidRPr="00457C88" w:rsidRDefault="006A1965" w:rsidP="00C41132">
      <w:pPr>
        <w:pStyle w:val="BodyText"/>
        <w:keepNext/>
        <w:widowControl/>
        <w:tabs>
          <w:tab w:val="left" w:pos="860"/>
        </w:tabs>
        <w:autoSpaceDE/>
        <w:autoSpaceDN/>
        <w:spacing w:line="276" w:lineRule="auto"/>
        <w:ind w:left="2608" w:right="130" w:hanging="988"/>
        <w:jc w:val="both"/>
      </w:pPr>
      <w:r w:rsidRPr="00457C88">
        <w:t>Events of default (“Events of Default”) include, but are not limited to,</w:t>
      </w:r>
      <w:r w:rsidRPr="00457C88">
        <w:rPr>
          <w:w w:val="99"/>
        </w:rPr>
        <w:t xml:space="preserve"> </w:t>
      </w:r>
      <w:r w:rsidRPr="00457C88">
        <w:t>the following:</w:t>
      </w:r>
    </w:p>
    <w:p w14:paraId="2B4AC71E" w14:textId="77777777" w:rsidR="006A1965" w:rsidRPr="00457C88" w:rsidRDefault="006A1965" w:rsidP="00C41132">
      <w:pPr>
        <w:spacing w:before="11"/>
        <w:ind w:left="1030"/>
        <w:rPr>
          <w:sz w:val="20"/>
          <w:szCs w:val="20"/>
        </w:rPr>
      </w:pPr>
    </w:p>
    <w:p w14:paraId="6EC584B7" w14:textId="77777777" w:rsidR="009A148E" w:rsidRPr="00457C88" w:rsidRDefault="006A1965" w:rsidP="006055CB">
      <w:pPr>
        <w:pStyle w:val="BodyText"/>
        <w:widowControl/>
        <w:numPr>
          <w:ilvl w:val="3"/>
          <w:numId w:val="65"/>
        </w:numPr>
        <w:tabs>
          <w:tab w:val="left" w:pos="1980"/>
        </w:tabs>
        <w:autoSpaceDE/>
        <w:autoSpaceDN/>
        <w:ind w:left="1440" w:firstLine="180"/>
        <w:jc w:val="both"/>
      </w:pPr>
      <w:r w:rsidRPr="00457C88">
        <w:t>Any material misrepresentation by Proposer in its response to the RFP or the contract;</w:t>
      </w:r>
    </w:p>
    <w:p w14:paraId="2A8150E0" w14:textId="77777777" w:rsidR="009A148E" w:rsidRPr="00457C88" w:rsidRDefault="006A1965" w:rsidP="006055CB">
      <w:pPr>
        <w:pStyle w:val="BodyText"/>
        <w:widowControl/>
        <w:numPr>
          <w:ilvl w:val="3"/>
          <w:numId w:val="65"/>
        </w:numPr>
        <w:tabs>
          <w:tab w:val="left" w:pos="1980"/>
        </w:tabs>
        <w:autoSpaceDE/>
        <w:autoSpaceDN/>
        <w:ind w:left="1980" w:hanging="360"/>
        <w:jc w:val="both"/>
      </w:pPr>
      <w:r w:rsidRPr="00457C88">
        <w:t>Breach of any material agreement, representation or warranty made by Proposer in the</w:t>
      </w:r>
      <w:r w:rsidRPr="00457C88">
        <w:rPr>
          <w:w w:val="99"/>
        </w:rPr>
        <w:t xml:space="preserve"> </w:t>
      </w:r>
      <w:r w:rsidRPr="00457C88">
        <w:t>contract;</w:t>
      </w:r>
    </w:p>
    <w:p w14:paraId="3E086689" w14:textId="77777777" w:rsidR="006A1965" w:rsidRPr="00457C88" w:rsidRDefault="006A1965" w:rsidP="006055CB">
      <w:pPr>
        <w:pStyle w:val="BodyText"/>
        <w:widowControl/>
        <w:numPr>
          <w:ilvl w:val="3"/>
          <w:numId w:val="65"/>
        </w:numPr>
        <w:tabs>
          <w:tab w:val="left" w:pos="1980"/>
        </w:tabs>
        <w:autoSpaceDE/>
        <w:autoSpaceDN/>
        <w:ind w:left="1980" w:hanging="360"/>
        <w:jc w:val="both"/>
      </w:pPr>
      <w:r w:rsidRPr="00457C88">
        <w:t>Failure of Proposer to perform in accordance with or comply with the terms and</w:t>
      </w:r>
      <w:r w:rsidRPr="00174C97">
        <w:t xml:space="preserve"> </w:t>
      </w:r>
      <w:r w:rsidRPr="00457C88">
        <w:t>conditions of the contract</w:t>
      </w:r>
    </w:p>
    <w:p w14:paraId="63526258" w14:textId="77777777" w:rsidR="006A1965" w:rsidRPr="00457C88" w:rsidRDefault="006A1965" w:rsidP="006055CB">
      <w:pPr>
        <w:pStyle w:val="BodyText"/>
        <w:widowControl/>
        <w:numPr>
          <w:ilvl w:val="3"/>
          <w:numId w:val="65"/>
        </w:numPr>
        <w:tabs>
          <w:tab w:val="left" w:pos="1980"/>
        </w:tabs>
        <w:autoSpaceDE/>
        <w:autoSpaceDN/>
        <w:ind w:left="1980" w:hanging="360"/>
        <w:jc w:val="both"/>
      </w:pPr>
      <w:r w:rsidRPr="00457C88">
        <w:t xml:space="preserve">Default by Proposer under any other agreement Proposer may have with </w:t>
      </w:r>
      <w:r w:rsidR="003D368C" w:rsidRPr="00457C88">
        <w:t>PRDE</w:t>
      </w:r>
      <w:r w:rsidRPr="00457C88">
        <w:t>;</w:t>
      </w:r>
    </w:p>
    <w:p w14:paraId="6A93BC3B" w14:textId="77777777" w:rsidR="006A1965" w:rsidRPr="00457C88" w:rsidRDefault="006A1965" w:rsidP="006055CB">
      <w:pPr>
        <w:pStyle w:val="BodyText"/>
        <w:widowControl/>
        <w:numPr>
          <w:ilvl w:val="3"/>
          <w:numId w:val="65"/>
        </w:numPr>
        <w:tabs>
          <w:tab w:val="left" w:pos="1980"/>
        </w:tabs>
        <w:autoSpaceDE/>
        <w:autoSpaceDN/>
        <w:ind w:left="1980" w:hanging="360"/>
        <w:jc w:val="both"/>
      </w:pPr>
      <w:r w:rsidRPr="00457C88">
        <w:t>The directors or officers of the Proposer are indicted for the commission of any felony</w:t>
      </w:r>
      <w:r w:rsidRPr="00174C97">
        <w:t xml:space="preserve"> </w:t>
      </w:r>
      <w:r w:rsidRPr="00457C88">
        <w:t>or any misdemeanor that implies corruption or moral depravation, or for any crime</w:t>
      </w:r>
      <w:r w:rsidRPr="00174C97">
        <w:t xml:space="preserve"> </w:t>
      </w:r>
      <w:r w:rsidRPr="00457C88">
        <w:t>against the public treasury, faith or function or that involves public property or funds;</w:t>
      </w:r>
    </w:p>
    <w:p w14:paraId="40A923B6" w14:textId="77777777" w:rsidR="006A1965" w:rsidRPr="00457C88" w:rsidRDefault="006A1965" w:rsidP="006055CB">
      <w:pPr>
        <w:pStyle w:val="BodyText"/>
        <w:widowControl/>
        <w:numPr>
          <w:ilvl w:val="3"/>
          <w:numId w:val="65"/>
        </w:numPr>
        <w:tabs>
          <w:tab w:val="left" w:pos="1980"/>
        </w:tabs>
        <w:autoSpaceDE/>
        <w:autoSpaceDN/>
        <w:ind w:left="1980" w:hanging="360"/>
        <w:jc w:val="both"/>
      </w:pPr>
      <w:r w:rsidRPr="00457C88">
        <w:t>If any license, permit, franchise or authorization needed by the Proposer to carry out its</w:t>
      </w:r>
      <w:r w:rsidRPr="00174C97">
        <w:t xml:space="preserve"> </w:t>
      </w:r>
      <w:r w:rsidRPr="00457C88">
        <w:t xml:space="preserve">obligations </w:t>
      </w:r>
      <w:r w:rsidR="00CB3B9F">
        <w:t>the contract</w:t>
      </w:r>
      <w:r w:rsidRPr="00457C88">
        <w:t xml:space="preserve"> is suspended, revoked or expired;</w:t>
      </w:r>
    </w:p>
    <w:p w14:paraId="33CBD5C2" w14:textId="77777777" w:rsidR="009A148E" w:rsidRPr="00457C88" w:rsidRDefault="006A1965" w:rsidP="006055CB">
      <w:pPr>
        <w:pStyle w:val="BodyText"/>
        <w:widowControl/>
        <w:numPr>
          <w:ilvl w:val="3"/>
          <w:numId w:val="65"/>
        </w:numPr>
        <w:tabs>
          <w:tab w:val="left" w:pos="1980"/>
        </w:tabs>
        <w:autoSpaceDE/>
        <w:autoSpaceDN/>
        <w:ind w:left="1980" w:hanging="360"/>
        <w:jc w:val="both"/>
      </w:pPr>
      <w:r w:rsidRPr="00457C88">
        <w:t>Failure to maintain insurance as required under the contract;</w:t>
      </w:r>
    </w:p>
    <w:p w14:paraId="2DD448BF" w14:textId="77777777" w:rsidR="006A1965" w:rsidRPr="00457C88" w:rsidRDefault="006A1965" w:rsidP="006055CB">
      <w:pPr>
        <w:pStyle w:val="BodyText"/>
        <w:widowControl/>
        <w:numPr>
          <w:ilvl w:val="3"/>
          <w:numId w:val="65"/>
        </w:numPr>
        <w:tabs>
          <w:tab w:val="left" w:pos="1980"/>
        </w:tabs>
        <w:autoSpaceDE/>
        <w:autoSpaceDN/>
        <w:ind w:left="1980" w:hanging="360"/>
        <w:jc w:val="both"/>
      </w:pPr>
      <w:r w:rsidRPr="00457C88">
        <w:t>An assignment by the Proposer for the benefit of creditors or consent by Proposer to</w:t>
      </w:r>
      <w:r w:rsidRPr="00174C97">
        <w:t xml:space="preserve"> </w:t>
      </w:r>
      <w:r w:rsidRPr="00457C88">
        <w:t>the appointment of a trustee or receiver or the filing by or against Proposer of any</w:t>
      </w:r>
      <w:r w:rsidRPr="00174C97">
        <w:t xml:space="preserve"> </w:t>
      </w:r>
      <w:r w:rsidRPr="00457C88">
        <w:t>petition or proceeding under any bankruptcy, insolvency or similar law.</w:t>
      </w:r>
    </w:p>
    <w:p w14:paraId="43F795FD" w14:textId="77777777" w:rsidR="006A1965" w:rsidRPr="00457C88" w:rsidRDefault="006A1965" w:rsidP="00C41132">
      <w:pPr>
        <w:spacing w:before="7"/>
        <w:ind w:left="1030"/>
        <w:rPr>
          <w:sz w:val="20"/>
          <w:szCs w:val="20"/>
        </w:rPr>
      </w:pPr>
    </w:p>
    <w:p w14:paraId="0C41D325" w14:textId="77777777" w:rsidR="006A1965" w:rsidRPr="00222778" w:rsidRDefault="00222778" w:rsidP="00222778">
      <w:pPr>
        <w:pStyle w:val="Heading2"/>
        <w:tabs>
          <w:tab w:val="left" w:pos="720"/>
          <w:tab w:val="center" w:pos="2003"/>
        </w:tabs>
        <w:ind w:left="0" w:firstLine="0"/>
        <w:jc w:val="both"/>
        <w:rPr>
          <w:sz w:val="20"/>
          <w:szCs w:val="20"/>
        </w:rPr>
      </w:pPr>
      <w:bookmarkStart w:id="236" w:name="10._Department_Remedies"/>
      <w:bookmarkStart w:id="237" w:name="_Toc530050542"/>
      <w:bookmarkStart w:id="238" w:name="_Toc529207531"/>
      <w:bookmarkEnd w:id="236"/>
      <w:r w:rsidRPr="00222778">
        <w:rPr>
          <w:b w:val="0"/>
          <w:sz w:val="20"/>
          <w:szCs w:val="20"/>
        </w:rPr>
        <w:t>6.1</w:t>
      </w:r>
      <w:r w:rsidR="0093466B">
        <w:rPr>
          <w:b w:val="0"/>
          <w:sz w:val="20"/>
          <w:szCs w:val="20"/>
        </w:rPr>
        <w:t>1</w:t>
      </w:r>
      <w:r w:rsidRPr="00222778">
        <w:rPr>
          <w:b w:val="0"/>
          <w:sz w:val="20"/>
          <w:szCs w:val="20"/>
        </w:rPr>
        <w:tab/>
      </w:r>
      <w:r w:rsidR="006A1965" w:rsidRPr="00222778">
        <w:rPr>
          <w:sz w:val="20"/>
          <w:szCs w:val="20"/>
        </w:rPr>
        <w:t>DEPARTMENT REMEDIES</w:t>
      </w:r>
      <w:bookmarkEnd w:id="237"/>
      <w:bookmarkEnd w:id="238"/>
    </w:p>
    <w:p w14:paraId="544DE9D0" w14:textId="77777777" w:rsidR="006A1965" w:rsidRPr="00457C88" w:rsidRDefault="006A1965" w:rsidP="006A1965">
      <w:pPr>
        <w:spacing w:before="9"/>
        <w:rPr>
          <w:b/>
          <w:bCs/>
          <w:sz w:val="20"/>
          <w:szCs w:val="20"/>
        </w:rPr>
      </w:pPr>
    </w:p>
    <w:p w14:paraId="4C0FB351" w14:textId="77777777" w:rsidR="006A1965" w:rsidRPr="00457C88" w:rsidRDefault="006A1965" w:rsidP="00C41132">
      <w:pPr>
        <w:pStyle w:val="BodyText"/>
        <w:widowControl/>
        <w:spacing w:line="276" w:lineRule="auto"/>
        <w:ind w:left="720"/>
        <w:jc w:val="both"/>
      </w:pPr>
      <w:r w:rsidRPr="00457C88">
        <w:t>The occurrence of any Event of Default which Proposer fails to cure, or cause to be cured, within thirty (30) calendar days after receipt of written notice given in accordance with the terms of the contract</w:t>
      </w:r>
      <w:r w:rsidRPr="00457C88">
        <w:rPr>
          <w:w w:val="99"/>
        </w:rPr>
        <w:t xml:space="preserve"> </w:t>
      </w:r>
      <w:r w:rsidRPr="00457C88">
        <w:t>specifying the Event of Default, or if such Event of Default cannot be reasonably cured within thirty (30)</w:t>
      </w:r>
      <w:r w:rsidRPr="00457C88">
        <w:rPr>
          <w:w w:val="99"/>
        </w:rPr>
        <w:t xml:space="preserve"> </w:t>
      </w:r>
      <w:r w:rsidRPr="00457C88">
        <w:t>calendar days after notice, Proposer fails to commence, or cause to be commenced, and continue</w:t>
      </w:r>
      <w:r w:rsidRPr="00457C88">
        <w:rPr>
          <w:w w:val="99"/>
        </w:rPr>
        <w:t xml:space="preserve"> </w:t>
      </w:r>
      <w:r w:rsidRPr="00457C88">
        <w:t xml:space="preserve">diligent efforts to cure or cause said Event of Default to be cured, in the sole opinion of </w:t>
      </w:r>
      <w:r w:rsidR="003D368C" w:rsidRPr="00457C88">
        <w:t>PRDE</w:t>
      </w:r>
      <w:r w:rsidRPr="00457C88">
        <w:t>,</w:t>
      </w:r>
      <w:r w:rsidRPr="00457C88">
        <w:rPr>
          <w:w w:val="99"/>
        </w:rPr>
        <w:t xml:space="preserve"> </w:t>
      </w:r>
      <w:r w:rsidR="003D368C" w:rsidRPr="00457C88">
        <w:t>PRDE</w:t>
      </w:r>
      <w:r w:rsidRPr="00457C88">
        <w:t xml:space="preserve"> may declare the Proposer in default, and give the Proposer written notice of </w:t>
      </w:r>
      <w:r w:rsidR="003D368C" w:rsidRPr="00457C88">
        <w:t>PRDE</w:t>
      </w:r>
      <w:r w:rsidRPr="00457C88">
        <w:t>’s intent to terminate the contract, effective as of the date specified in the notice. After giving</w:t>
      </w:r>
      <w:r w:rsidRPr="00457C88">
        <w:rPr>
          <w:w w:val="99"/>
        </w:rPr>
        <w:t xml:space="preserve"> </w:t>
      </w:r>
      <w:r w:rsidRPr="00457C88">
        <w:t xml:space="preserve">written notice to the Proposer, </w:t>
      </w:r>
      <w:r w:rsidR="003D368C" w:rsidRPr="00457C88">
        <w:t>PRDE</w:t>
      </w:r>
      <w:r w:rsidRPr="00457C88">
        <w:t xml:space="preserve"> may invoke any or all of the following remedies:</w:t>
      </w:r>
    </w:p>
    <w:p w14:paraId="115F13B4" w14:textId="77777777" w:rsidR="006A1965" w:rsidRPr="00457C88" w:rsidRDefault="006A1965" w:rsidP="006A1965">
      <w:pPr>
        <w:spacing w:line="276" w:lineRule="auto"/>
        <w:jc w:val="both"/>
        <w:rPr>
          <w:sz w:val="20"/>
          <w:szCs w:val="20"/>
        </w:rPr>
      </w:pPr>
    </w:p>
    <w:p w14:paraId="07839BBD" w14:textId="77777777"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Take over and complete the services or any part thereof, either directly or through others.</w:t>
      </w:r>
      <w:r w:rsidRPr="00457C88">
        <w:rPr>
          <w:w w:val="99"/>
        </w:rPr>
        <w:t xml:space="preserve"> </w:t>
      </w:r>
      <w:r w:rsidRPr="00457C88">
        <w:t xml:space="preserve">Proposer shall be liable to </w:t>
      </w:r>
      <w:r w:rsidR="003D368C" w:rsidRPr="00457C88">
        <w:t>PRDE</w:t>
      </w:r>
      <w:r w:rsidRPr="00457C88">
        <w:t xml:space="preserve"> for any excess costs incurred by </w:t>
      </w:r>
      <w:r w:rsidR="003D368C" w:rsidRPr="00457C88">
        <w:t>PRDE</w:t>
      </w:r>
      <w:r w:rsidRPr="00457C88">
        <w:t>. Any</w:t>
      </w:r>
      <w:r w:rsidRPr="00457C88">
        <w:rPr>
          <w:w w:val="99"/>
        </w:rPr>
        <w:t xml:space="preserve"> </w:t>
      </w:r>
      <w:r w:rsidRPr="00457C88">
        <w:t xml:space="preserve">amount due the Proposer under the contract any other agreement Proposer may have with </w:t>
      </w:r>
      <w:r w:rsidR="003D368C" w:rsidRPr="00457C88">
        <w:t>PRDE</w:t>
      </w:r>
      <w:r w:rsidRPr="00457C88">
        <w:t xml:space="preserve"> may be offset against amounts claimed due by </w:t>
      </w:r>
      <w:r w:rsidR="003D368C" w:rsidRPr="00457C88">
        <w:t>PRDE</w:t>
      </w:r>
      <w:r w:rsidRPr="00457C88">
        <w:t xml:space="preserve"> in exercising this</w:t>
      </w:r>
      <w:r w:rsidRPr="00457C88">
        <w:rPr>
          <w:w w:val="99"/>
        </w:rPr>
        <w:t xml:space="preserve"> </w:t>
      </w:r>
      <w:r w:rsidRPr="00457C88">
        <w:t>remedy;</w:t>
      </w:r>
    </w:p>
    <w:p w14:paraId="5EFA4FBD" w14:textId="77777777" w:rsidR="006A1965" w:rsidRPr="00457C88" w:rsidRDefault="006A1965" w:rsidP="006A1965">
      <w:pPr>
        <w:spacing w:before="11"/>
        <w:rPr>
          <w:sz w:val="20"/>
          <w:szCs w:val="20"/>
        </w:rPr>
      </w:pPr>
    </w:p>
    <w:p w14:paraId="43D1FAB3" w14:textId="77777777"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 xml:space="preserve">Terminate the contract, effective at a time specified by </w:t>
      </w:r>
      <w:r w:rsidR="003D368C" w:rsidRPr="00457C88">
        <w:t>PRDE</w:t>
      </w:r>
      <w:r w:rsidRPr="00457C88">
        <w:t>, in whole or in part, as to</w:t>
      </w:r>
      <w:r w:rsidRPr="00457C88">
        <w:rPr>
          <w:w w:val="99"/>
        </w:rPr>
        <w:t xml:space="preserve"> </w:t>
      </w:r>
      <w:r w:rsidRPr="00457C88">
        <w:t>any or all of the services yet to be performed and/or if required;</w:t>
      </w:r>
    </w:p>
    <w:p w14:paraId="698B7439" w14:textId="77777777" w:rsidR="006A1965" w:rsidRPr="00457C88" w:rsidRDefault="006A1965" w:rsidP="006A1965">
      <w:pPr>
        <w:spacing w:before="11"/>
        <w:rPr>
          <w:sz w:val="20"/>
          <w:szCs w:val="20"/>
        </w:rPr>
      </w:pPr>
    </w:p>
    <w:p w14:paraId="25F6AEB0" w14:textId="77777777"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Suspend services during the thirty (30) day cure period if the default results from an action or</w:t>
      </w:r>
      <w:r w:rsidRPr="00457C88">
        <w:rPr>
          <w:w w:val="99"/>
        </w:rPr>
        <w:t xml:space="preserve"> </w:t>
      </w:r>
      <w:r w:rsidRPr="00457C88">
        <w:t xml:space="preserve">failure to act by Proposer which affects the safety or welfare of students or </w:t>
      </w:r>
      <w:r w:rsidR="003D368C" w:rsidRPr="00457C88">
        <w:t>PRDE</w:t>
      </w:r>
      <w:r w:rsidRPr="00457C88">
        <w:t xml:space="preserve"> staff;</w:t>
      </w:r>
    </w:p>
    <w:p w14:paraId="039852B5" w14:textId="77777777" w:rsidR="006A1965" w:rsidRPr="00457C88" w:rsidRDefault="006A1965" w:rsidP="006A1965">
      <w:pPr>
        <w:spacing w:before="1"/>
        <w:rPr>
          <w:sz w:val="20"/>
          <w:szCs w:val="20"/>
        </w:rPr>
      </w:pPr>
    </w:p>
    <w:p w14:paraId="05A9A926" w14:textId="77777777"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Seek specific performance, an injunction or any other appropriate equitable remedy;</w:t>
      </w:r>
    </w:p>
    <w:p w14:paraId="58CABD8B" w14:textId="77777777" w:rsidR="006A1965" w:rsidRPr="00457C88" w:rsidRDefault="006A1965" w:rsidP="006A1965">
      <w:pPr>
        <w:spacing w:before="11"/>
        <w:rPr>
          <w:sz w:val="20"/>
          <w:szCs w:val="20"/>
        </w:rPr>
      </w:pPr>
    </w:p>
    <w:p w14:paraId="74D653D0" w14:textId="77777777"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Receive from Proposer any and all damages, including money damages, incurred as a result or</w:t>
      </w:r>
      <w:r w:rsidRPr="00457C88">
        <w:rPr>
          <w:w w:val="99"/>
        </w:rPr>
        <w:t xml:space="preserve"> </w:t>
      </w:r>
      <w:r w:rsidRPr="00457C88">
        <w:t>in consequence of, an Event of Default;</w:t>
      </w:r>
    </w:p>
    <w:p w14:paraId="5D5A35FE" w14:textId="77777777" w:rsidR="006A1965" w:rsidRPr="00457C88" w:rsidRDefault="006A1965" w:rsidP="006A1965">
      <w:pPr>
        <w:spacing w:before="1"/>
        <w:rPr>
          <w:sz w:val="20"/>
          <w:szCs w:val="20"/>
        </w:rPr>
      </w:pPr>
    </w:p>
    <w:p w14:paraId="68D62C9C" w14:textId="77777777"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Withhold all or part of Proposer's compensation under the contract.</w:t>
      </w:r>
    </w:p>
    <w:p w14:paraId="7B7A469E" w14:textId="77777777" w:rsidR="006A1965" w:rsidRPr="00457C88" w:rsidRDefault="006A1965" w:rsidP="006A1965">
      <w:pPr>
        <w:pStyle w:val="ListParagraph"/>
        <w:rPr>
          <w:sz w:val="20"/>
          <w:szCs w:val="20"/>
        </w:rPr>
      </w:pPr>
    </w:p>
    <w:p w14:paraId="1CF41576" w14:textId="77777777" w:rsidR="006A1965" w:rsidRPr="00457C88" w:rsidRDefault="006A1965" w:rsidP="006055CB">
      <w:pPr>
        <w:pStyle w:val="BodyText"/>
        <w:widowControl/>
        <w:numPr>
          <w:ilvl w:val="2"/>
          <w:numId w:val="44"/>
        </w:numPr>
        <w:tabs>
          <w:tab w:val="left" w:pos="1080"/>
        </w:tabs>
        <w:autoSpaceDE/>
        <w:autoSpaceDN/>
        <w:spacing w:line="276" w:lineRule="auto"/>
        <w:ind w:left="1170" w:right="135" w:hanging="450"/>
        <w:jc w:val="both"/>
      </w:pPr>
      <w:r w:rsidRPr="00457C88">
        <w:t xml:space="preserve">Any other legal remedy available to </w:t>
      </w:r>
      <w:r w:rsidR="003D368C" w:rsidRPr="00457C88">
        <w:t>PRDE</w:t>
      </w:r>
      <w:r w:rsidRPr="00457C88">
        <w:t>.</w:t>
      </w:r>
    </w:p>
    <w:p w14:paraId="5AE7FF4C" w14:textId="77777777" w:rsidR="006A1965" w:rsidRPr="00457C88" w:rsidRDefault="006A1965" w:rsidP="006A1965">
      <w:pPr>
        <w:spacing w:before="9"/>
        <w:rPr>
          <w:sz w:val="20"/>
          <w:szCs w:val="20"/>
        </w:rPr>
      </w:pPr>
    </w:p>
    <w:p w14:paraId="1139DFA1" w14:textId="77777777" w:rsidR="006A1965" w:rsidRPr="00174C97" w:rsidRDefault="00222778" w:rsidP="00222778">
      <w:pPr>
        <w:pStyle w:val="Heading2"/>
        <w:tabs>
          <w:tab w:val="left" w:pos="720"/>
          <w:tab w:val="center" w:pos="2003"/>
        </w:tabs>
        <w:ind w:left="0" w:firstLine="0"/>
        <w:jc w:val="both"/>
        <w:rPr>
          <w:sz w:val="20"/>
          <w:szCs w:val="20"/>
        </w:rPr>
      </w:pPr>
      <w:bookmarkStart w:id="239" w:name="11._No_Waiver"/>
      <w:bookmarkStart w:id="240" w:name="_Toc530050543"/>
      <w:bookmarkStart w:id="241" w:name="_Toc529207532"/>
      <w:bookmarkEnd w:id="239"/>
      <w:r>
        <w:rPr>
          <w:b w:val="0"/>
          <w:sz w:val="20"/>
          <w:szCs w:val="20"/>
        </w:rPr>
        <w:t>6.1</w:t>
      </w:r>
      <w:r w:rsidR="0093466B">
        <w:rPr>
          <w:b w:val="0"/>
          <w:sz w:val="20"/>
          <w:szCs w:val="20"/>
        </w:rPr>
        <w:t>2</w:t>
      </w:r>
      <w:r>
        <w:rPr>
          <w:b w:val="0"/>
          <w:sz w:val="20"/>
          <w:szCs w:val="20"/>
        </w:rPr>
        <w:tab/>
      </w:r>
      <w:r w:rsidR="006A1965" w:rsidRPr="00222778">
        <w:rPr>
          <w:sz w:val="20"/>
          <w:szCs w:val="20"/>
        </w:rPr>
        <w:t>NO WAIVER</w:t>
      </w:r>
      <w:bookmarkEnd w:id="240"/>
      <w:bookmarkEnd w:id="241"/>
    </w:p>
    <w:p w14:paraId="7444CEDE" w14:textId="77777777" w:rsidR="006A1965" w:rsidRPr="00457C88" w:rsidRDefault="006A1965" w:rsidP="006A1965">
      <w:pPr>
        <w:spacing w:before="7"/>
        <w:rPr>
          <w:b/>
          <w:bCs/>
          <w:sz w:val="20"/>
          <w:szCs w:val="20"/>
        </w:rPr>
      </w:pPr>
    </w:p>
    <w:p w14:paraId="0EC1215F" w14:textId="77777777" w:rsidR="006A1965" w:rsidRPr="00457C88" w:rsidRDefault="006A1965" w:rsidP="00C41132">
      <w:pPr>
        <w:pStyle w:val="BodyText"/>
        <w:widowControl/>
        <w:spacing w:line="276" w:lineRule="auto"/>
        <w:ind w:left="720" w:right="144"/>
        <w:jc w:val="both"/>
      </w:pPr>
      <w:r w:rsidRPr="00457C88">
        <w:t xml:space="preserve">No delay or omission, or series of delays or omissions, by </w:t>
      </w:r>
      <w:r w:rsidR="003D368C" w:rsidRPr="00457C88">
        <w:t>PRDE</w:t>
      </w:r>
      <w:r w:rsidRPr="00457C88">
        <w:t xml:space="preserve"> to exercise any right under</w:t>
      </w:r>
      <w:r w:rsidRPr="00457C88">
        <w:rPr>
          <w:w w:val="99"/>
        </w:rPr>
        <w:t xml:space="preserve"> </w:t>
      </w:r>
      <w:r w:rsidRPr="00457C88">
        <w:t xml:space="preserve">the contract shall be construed as any type of waiver of any right of </w:t>
      </w:r>
      <w:r w:rsidR="003D368C" w:rsidRPr="00457C88">
        <w:t>PRDE</w:t>
      </w:r>
      <w:r w:rsidR="008E3401" w:rsidRPr="00457C88">
        <w:t xml:space="preserve"> </w:t>
      </w:r>
      <w:r w:rsidRPr="00457C88">
        <w:t>under the contract or the right to declare an Event</w:t>
      </w:r>
      <w:r w:rsidRPr="00457C88">
        <w:rPr>
          <w:w w:val="99"/>
        </w:rPr>
        <w:t xml:space="preserve"> </w:t>
      </w:r>
      <w:r w:rsidRPr="00457C88">
        <w:t>of Default in the future. The remedies under the terms of the contract are not intended to be exclusive any other remedies provided, and each and every such remedy shall be cumulative and shall be in</w:t>
      </w:r>
      <w:r w:rsidRPr="00457C88">
        <w:rPr>
          <w:w w:val="99"/>
        </w:rPr>
        <w:t xml:space="preserve"> </w:t>
      </w:r>
      <w:r w:rsidRPr="00457C88">
        <w:t>addition to any other remedies, existing now or hereafter, at law, in equity or by statute. The parties</w:t>
      </w:r>
      <w:r w:rsidRPr="00457C88">
        <w:rPr>
          <w:w w:val="99"/>
        </w:rPr>
        <w:t xml:space="preserve"> </w:t>
      </w:r>
      <w:r w:rsidRPr="00457C88">
        <w:t xml:space="preserve">acknowledge that this right is solely for the benefit of </w:t>
      </w:r>
      <w:r w:rsidR="003D368C" w:rsidRPr="00457C88">
        <w:t>PRDE</w:t>
      </w:r>
      <w:r w:rsidRPr="00457C88">
        <w:t xml:space="preserve"> and if </w:t>
      </w:r>
      <w:r w:rsidR="003D368C" w:rsidRPr="00457C88">
        <w:t>PRDE</w:t>
      </w:r>
      <w:r w:rsidRPr="00457C88">
        <w:t xml:space="preserve"> permits the</w:t>
      </w:r>
      <w:r w:rsidRPr="00457C88">
        <w:rPr>
          <w:w w:val="99"/>
        </w:rPr>
        <w:t xml:space="preserve"> </w:t>
      </w:r>
      <w:r w:rsidRPr="00457C88">
        <w:t>Proposer or any of its subcontractors to continue to provide services despite one or more Events of</w:t>
      </w:r>
      <w:r w:rsidRPr="00457C88">
        <w:rPr>
          <w:w w:val="99"/>
        </w:rPr>
        <w:t xml:space="preserve"> </w:t>
      </w:r>
      <w:r w:rsidRPr="00457C88">
        <w:t>Default, the Proposer is not relieved of any responsibilities, duties or obligations under the contract.</w:t>
      </w:r>
    </w:p>
    <w:p w14:paraId="222A03C5" w14:textId="77777777" w:rsidR="006A1965" w:rsidRPr="00457C88" w:rsidRDefault="006A1965" w:rsidP="006A1965">
      <w:pPr>
        <w:spacing w:before="8"/>
        <w:rPr>
          <w:sz w:val="20"/>
          <w:szCs w:val="20"/>
        </w:rPr>
      </w:pPr>
    </w:p>
    <w:p w14:paraId="40DF5044" w14:textId="77777777" w:rsidR="006A1965" w:rsidRPr="00222778" w:rsidRDefault="00222778" w:rsidP="00222778">
      <w:pPr>
        <w:pStyle w:val="Heading2"/>
        <w:tabs>
          <w:tab w:val="left" w:pos="720"/>
          <w:tab w:val="center" w:pos="2003"/>
        </w:tabs>
        <w:ind w:left="0" w:firstLine="0"/>
        <w:jc w:val="both"/>
        <w:rPr>
          <w:sz w:val="20"/>
          <w:szCs w:val="20"/>
        </w:rPr>
      </w:pPr>
      <w:bookmarkStart w:id="242" w:name="12._Turnover_of_Documents_and_Records"/>
      <w:bookmarkStart w:id="243" w:name="_Toc530050544"/>
      <w:bookmarkStart w:id="244" w:name="_Toc529207533"/>
      <w:bookmarkEnd w:id="242"/>
      <w:r>
        <w:rPr>
          <w:b w:val="0"/>
          <w:sz w:val="20"/>
          <w:szCs w:val="20"/>
        </w:rPr>
        <w:t>6.1</w:t>
      </w:r>
      <w:r w:rsidR="0093466B">
        <w:rPr>
          <w:b w:val="0"/>
          <w:sz w:val="20"/>
          <w:szCs w:val="20"/>
        </w:rPr>
        <w:t>3</w:t>
      </w:r>
      <w:r>
        <w:rPr>
          <w:b w:val="0"/>
          <w:sz w:val="20"/>
          <w:szCs w:val="20"/>
        </w:rPr>
        <w:tab/>
      </w:r>
      <w:r w:rsidR="006A1965" w:rsidRPr="00222778">
        <w:rPr>
          <w:sz w:val="20"/>
          <w:szCs w:val="20"/>
        </w:rPr>
        <w:t>TURNOVER OF DOCUMENTS AND RECORDS</w:t>
      </w:r>
      <w:bookmarkEnd w:id="243"/>
      <w:bookmarkEnd w:id="244"/>
    </w:p>
    <w:p w14:paraId="52172747" w14:textId="77777777" w:rsidR="006A1965" w:rsidRPr="00222778" w:rsidRDefault="006A1965" w:rsidP="006A1965">
      <w:pPr>
        <w:keepNext/>
        <w:keepLines/>
        <w:spacing w:before="4"/>
        <w:rPr>
          <w:b/>
          <w:bCs/>
          <w:sz w:val="20"/>
          <w:szCs w:val="20"/>
        </w:rPr>
      </w:pPr>
    </w:p>
    <w:p w14:paraId="5D4AC22E" w14:textId="77777777" w:rsidR="006A1965" w:rsidRPr="00457C88" w:rsidRDefault="006A1965" w:rsidP="00C41132">
      <w:pPr>
        <w:pStyle w:val="BodyText"/>
        <w:keepNext/>
        <w:keepLines/>
        <w:widowControl/>
        <w:spacing w:line="276" w:lineRule="auto"/>
        <w:ind w:left="720" w:right="134"/>
        <w:jc w:val="both"/>
      </w:pPr>
      <w:r w:rsidRPr="00457C88">
        <w:t xml:space="preserve">Upon demand by </w:t>
      </w:r>
      <w:r w:rsidR="003D368C" w:rsidRPr="00457C88">
        <w:t>PRDE</w:t>
      </w:r>
      <w:r w:rsidRPr="00457C88">
        <w:t xml:space="preserve"> following termination of the contract for any reason, or following the</w:t>
      </w:r>
      <w:r w:rsidRPr="00457C88">
        <w:rPr>
          <w:w w:val="99"/>
        </w:rPr>
        <w:t xml:space="preserve"> </w:t>
      </w:r>
      <w:r w:rsidRPr="00457C88">
        <w:t xml:space="preserve">expiration of the contract by its terms, Proposer shall turn over to </w:t>
      </w:r>
      <w:r w:rsidR="003D368C" w:rsidRPr="00457C88">
        <w:t>PRDE</w:t>
      </w:r>
      <w:r w:rsidRPr="00457C88">
        <w:t xml:space="preserve"> or its designee within</w:t>
      </w:r>
      <w:r w:rsidRPr="00457C88">
        <w:rPr>
          <w:w w:val="99"/>
        </w:rPr>
        <w:t xml:space="preserve"> </w:t>
      </w:r>
      <w:r w:rsidRPr="00457C88">
        <w:t>ten (10) business days of demand, all materials, supplies, equipment owned, or purchased by</w:t>
      </w:r>
      <w:r w:rsidRPr="00457C88">
        <w:rPr>
          <w:w w:val="99"/>
        </w:rPr>
        <w:t xml:space="preserve"> </w:t>
      </w:r>
      <w:r w:rsidR="003D368C" w:rsidRPr="00457C88">
        <w:t>PRDE</w:t>
      </w:r>
      <w:r w:rsidRPr="00457C88">
        <w:t>, completed or partially completed work, analyses, data, computer disks, documents, reports</w:t>
      </w:r>
      <w:r w:rsidRPr="00457C88">
        <w:rPr>
          <w:w w:val="99"/>
        </w:rPr>
        <w:t xml:space="preserve"> </w:t>
      </w:r>
      <w:r w:rsidRPr="00457C88">
        <w:t>and any other information pertaining to the contract or the performance or furnishing of services, whether</w:t>
      </w:r>
      <w:r w:rsidRPr="00457C88">
        <w:rPr>
          <w:w w:val="99"/>
        </w:rPr>
        <w:t xml:space="preserve"> </w:t>
      </w:r>
      <w:r w:rsidRPr="00457C88">
        <w:t>prepared by the Proposer or its subcontractors.. The Proposer shall cause its subcontractors to</w:t>
      </w:r>
      <w:r w:rsidRPr="00457C88">
        <w:rPr>
          <w:w w:val="99"/>
        </w:rPr>
        <w:t xml:space="preserve"> </w:t>
      </w:r>
      <w:r w:rsidRPr="00457C88">
        <w:t>undertake the same obligations agreed to by Proposer under the contract.</w:t>
      </w:r>
    </w:p>
    <w:p w14:paraId="1808546D" w14:textId="77777777" w:rsidR="006A1965" w:rsidRPr="00457C88" w:rsidRDefault="006A1965" w:rsidP="006A1965">
      <w:pPr>
        <w:spacing w:before="8"/>
        <w:rPr>
          <w:sz w:val="20"/>
          <w:szCs w:val="20"/>
        </w:rPr>
      </w:pPr>
    </w:p>
    <w:p w14:paraId="129B9ACA" w14:textId="77777777" w:rsidR="006A1965" w:rsidRPr="00457C88" w:rsidRDefault="00222778" w:rsidP="00222778">
      <w:pPr>
        <w:pStyle w:val="Heading2"/>
        <w:tabs>
          <w:tab w:val="left" w:pos="720"/>
          <w:tab w:val="center" w:pos="2003"/>
        </w:tabs>
        <w:ind w:left="0" w:firstLine="0"/>
        <w:jc w:val="both"/>
        <w:rPr>
          <w:sz w:val="20"/>
          <w:szCs w:val="20"/>
        </w:rPr>
      </w:pPr>
      <w:bookmarkStart w:id="245" w:name="13._Work_Quality_Assurance"/>
      <w:bookmarkStart w:id="246" w:name="_Toc530050545"/>
      <w:bookmarkStart w:id="247" w:name="_Toc529207534"/>
      <w:bookmarkEnd w:id="245"/>
      <w:r>
        <w:rPr>
          <w:b w:val="0"/>
          <w:sz w:val="20"/>
          <w:szCs w:val="20"/>
        </w:rPr>
        <w:t>6.1</w:t>
      </w:r>
      <w:r w:rsidR="0093466B">
        <w:rPr>
          <w:b w:val="0"/>
          <w:sz w:val="20"/>
          <w:szCs w:val="20"/>
        </w:rPr>
        <w:t>4</w:t>
      </w:r>
      <w:r>
        <w:rPr>
          <w:b w:val="0"/>
          <w:sz w:val="20"/>
          <w:szCs w:val="20"/>
        </w:rPr>
        <w:tab/>
      </w:r>
      <w:r w:rsidR="006A1965" w:rsidRPr="00222778">
        <w:rPr>
          <w:sz w:val="20"/>
          <w:szCs w:val="20"/>
        </w:rPr>
        <w:t>WORK QUALITY ASSURANCE</w:t>
      </w:r>
      <w:bookmarkEnd w:id="246"/>
      <w:bookmarkEnd w:id="247"/>
    </w:p>
    <w:p w14:paraId="768DEBE8" w14:textId="77777777" w:rsidR="006A1965" w:rsidRPr="00457C88" w:rsidRDefault="006A1965" w:rsidP="006A1965">
      <w:pPr>
        <w:spacing w:before="9"/>
        <w:rPr>
          <w:b/>
          <w:bCs/>
          <w:sz w:val="20"/>
          <w:szCs w:val="20"/>
        </w:rPr>
      </w:pPr>
    </w:p>
    <w:p w14:paraId="3DA009C9" w14:textId="77777777" w:rsidR="006A1965" w:rsidRPr="00457C88" w:rsidRDefault="006A1965" w:rsidP="00C41132">
      <w:pPr>
        <w:pStyle w:val="BodyText"/>
        <w:widowControl/>
        <w:spacing w:line="276" w:lineRule="auto"/>
        <w:ind w:left="720" w:right="136"/>
        <w:jc w:val="both"/>
      </w:pPr>
      <w:r w:rsidRPr="00457C88">
        <w:t>The Proposer is responsible for the quality of the work and activities of each of its staff and</w:t>
      </w:r>
      <w:r w:rsidRPr="00457C88">
        <w:rPr>
          <w:w w:val="99"/>
        </w:rPr>
        <w:t xml:space="preserve"> </w:t>
      </w:r>
      <w:r w:rsidRPr="00457C88">
        <w:t>subcontractors, including without limitation, compliance with the terms of the contract. The Proposer</w:t>
      </w:r>
      <w:r w:rsidRPr="00457C88">
        <w:rPr>
          <w:w w:val="99"/>
        </w:rPr>
        <w:t xml:space="preserve"> </w:t>
      </w:r>
      <w:r w:rsidRPr="00457C88">
        <w:t>shall retain and utilize sufficient resources to assure the most effective and efficient performance of</w:t>
      </w:r>
      <w:r w:rsidRPr="00457C88">
        <w:rPr>
          <w:w w:val="99"/>
        </w:rPr>
        <w:t xml:space="preserve"> </w:t>
      </w:r>
      <w:r w:rsidRPr="00457C88">
        <w:t>services and shall utilize professionals licensed to practice the applicable profession, as required by</w:t>
      </w:r>
      <w:r w:rsidRPr="00457C88">
        <w:rPr>
          <w:w w:val="99"/>
        </w:rPr>
        <w:t xml:space="preserve"> </w:t>
      </w:r>
      <w:r w:rsidRPr="00457C88">
        <w:t>law or by the contract. The Proposer shall use efficient business administration methods and perform</w:t>
      </w:r>
      <w:r w:rsidRPr="00457C88">
        <w:rPr>
          <w:w w:val="99"/>
        </w:rPr>
        <w:t xml:space="preserve"> </w:t>
      </w:r>
      <w:r w:rsidRPr="00457C88">
        <w:t>the services in the best way and in the most expeditious and economical manner consistent with the</w:t>
      </w:r>
      <w:r w:rsidRPr="00457C88">
        <w:rPr>
          <w:w w:val="99"/>
        </w:rPr>
        <w:t xml:space="preserve"> </w:t>
      </w:r>
      <w:r w:rsidRPr="00457C88">
        <w:t xml:space="preserve">best interests of </w:t>
      </w:r>
      <w:r w:rsidR="003D368C" w:rsidRPr="00457C88">
        <w:t>PRDE</w:t>
      </w:r>
      <w:r w:rsidRPr="00457C88">
        <w:t>, so as to ensure, among other things, that the services are performed</w:t>
      </w:r>
      <w:r w:rsidRPr="00457C88">
        <w:rPr>
          <w:w w:val="99"/>
        </w:rPr>
        <w:t xml:space="preserve"> </w:t>
      </w:r>
      <w:r w:rsidRPr="00457C88">
        <w:t xml:space="preserve">at a reasonable cost to </w:t>
      </w:r>
      <w:r w:rsidR="003D368C" w:rsidRPr="00457C88">
        <w:t>PRDE</w:t>
      </w:r>
      <w:r w:rsidRPr="00457C88">
        <w:t xml:space="preserve"> and that the services performed by other entities or persons</w:t>
      </w:r>
      <w:r w:rsidRPr="00457C88">
        <w:rPr>
          <w:w w:val="99"/>
        </w:rPr>
        <w:t xml:space="preserve"> </w:t>
      </w:r>
      <w:r w:rsidRPr="00457C88">
        <w:t>in connection with the contract are also efficiently and cost-effectively delivered.</w:t>
      </w:r>
    </w:p>
    <w:p w14:paraId="3FA42A14" w14:textId="77777777" w:rsidR="006A1965" w:rsidRPr="00457C88" w:rsidRDefault="006A1965" w:rsidP="006A1965">
      <w:pPr>
        <w:spacing w:before="8"/>
        <w:rPr>
          <w:sz w:val="20"/>
          <w:szCs w:val="20"/>
        </w:rPr>
      </w:pPr>
    </w:p>
    <w:p w14:paraId="17EF14BD" w14:textId="77777777" w:rsidR="006A1965" w:rsidRPr="00457C88" w:rsidRDefault="00222778" w:rsidP="00222778">
      <w:pPr>
        <w:pStyle w:val="Heading2"/>
        <w:tabs>
          <w:tab w:val="left" w:pos="720"/>
          <w:tab w:val="center" w:pos="2003"/>
        </w:tabs>
        <w:ind w:left="0" w:firstLine="0"/>
        <w:jc w:val="both"/>
        <w:rPr>
          <w:sz w:val="20"/>
          <w:szCs w:val="20"/>
        </w:rPr>
      </w:pPr>
      <w:bookmarkStart w:id="248" w:name="14.__Document_Retention"/>
      <w:bookmarkStart w:id="249" w:name="_Toc530050546"/>
      <w:bookmarkStart w:id="250" w:name="_Toc529207535"/>
      <w:bookmarkEnd w:id="248"/>
      <w:r>
        <w:rPr>
          <w:b w:val="0"/>
          <w:sz w:val="20"/>
          <w:szCs w:val="20"/>
        </w:rPr>
        <w:t>6.1</w:t>
      </w:r>
      <w:r w:rsidR="0093466B">
        <w:rPr>
          <w:b w:val="0"/>
          <w:sz w:val="20"/>
          <w:szCs w:val="20"/>
        </w:rPr>
        <w:t>5</w:t>
      </w:r>
      <w:r>
        <w:rPr>
          <w:b w:val="0"/>
          <w:sz w:val="20"/>
          <w:szCs w:val="20"/>
        </w:rPr>
        <w:tab/>
      </w:r>
      <w:r w:rsidR="00BF383D" w:rsidRPr="00222778">
        <w:rPr>
          <w:sz w:val="20"/>
          <w:szCs w:val="20"/>
        </w:rPr>
        <w:t>RECORD</w:t>
      </w:r>
      <w:r w:rsidR="006A1965" w:rsidRPr="00222778">
        <w:rPr>
          <w:sz w:val="20"/>
          <w:szCs w:val="20"/>
        </w:rPr>
        <w:t xml:space="preserve"> RETENTION</w:t>
      </w:r>
      <w:bookmarkEnd w:id="249"/>
      <w:bookmarkEnd w:id="250"/>
    </w:p>
    <w:p w14:paraId="49FB5779" w14:textId="77777777" w:rsidR="006A1965" w:rsidRPr="00457C88" w:rsidRDefault="006A1965" w:rsidP="006A1965">
      <w:pPr>
        <w:keepNext/>
        <w:keepLines/>
        <w:spacing w:before="4"/>
        <w:rPr>
          <w:b/>
          <w:bCs/>
          <w:sz w:val="20"/>
          <w:szCs w:val="20"/>
        </w:rPr>
      </w:pPr>
    </w:p>
    <w:p w14:paraId="4A579B5E" w14:textId="77777777" w:rsidR="00BF383D" w:rsidRPr="00457C88" w:rsidRDefault="006A1965" w:rsidP="00C41132">
      <w:pPr>
        <w:pStyle w:val="BodyText"/>
        <w:keepNext/>
        <w:keepLines/>
        <w:widowControl/>
        <w:spacing w:line="276" w:lineRule="auto"/>
        <w:ind w:left="720" w:right="135"/>
        <w:jc w:val="both"/>
      </w:pPr>
      <w:r w:rsidRPr="00457C88">
        <w:t xml:space="preserve">The Proposer shall furnish </w:t>
      </w:r>
      <w:r w:rsidR="003D368C" w:rsidRPr="00457C88">
        <w:t>PRDE</w:t>
      </w:r>
      <w:r w:rsidRPr="00457C88">
        <w:t xml:space="preserve"> with such information as may be requested relative to the</w:t>
      </w:r>
      <w:r w:rsidRPr="00457C88">
        <w:rPr>
          <w:w w:val="99"/>
        </w:rPr>
        <w:t xml:space="preserve"> </w:t>
      </w:r>
      <w:r w:rsidRPr="00457C88">
        <w:t>detailed services and the delivery and cost of services. The</w:t>
      </w:r>
      <w:r w:rsidRPr="00457C88">
        <w:rPr>
          <w:w w:val="99"/>
        </w:rPr>
        <w:t xml:space="preserve"> </w:t>
      </w:r>
      <w:r w:rsidRPr="00457C88">
        <w:t>Proposer shall maintain all records, correspondence, receipts, vouchers, memoranda and other data</w:t>
      </w:r>
      <w:r w:rsidRPr="00457C88">
        <w:rPr>
          <w:w w:val="99"/>
        </w:rPr>
        <w:t xml:space="preserve"> </w:t>
      </w:r>
      <w:r w:rsidRPr="00457C88">
        <w:t>relating to Proposer’s services under the contract for at least six (6) years after the last day of the delivery</w:t>
      </w:r>
      <w:r w:rsidRPr="00457C88">
        <w:rPr>
          <w:w w:val="99"/>
        </w:rPr>
        <w:t xml:space="preserve"> </w:t>
      </w:r>
      <w:r w:rsidRPr="00457C88">
        <w:t>of services under the contract, or any renewal period. All such information shall be subject to inspection</w:t>
      </w:r>
      <w:r w:rsidRPr="00457C88">
        <w:rPr>
          <w:w w:val="99"/>
        </w:rPr>
        <w:t xml:space="preserve"> </w:t>
      </w:r>
      <w:r w:rsidRPr="00457C88">
        <w:t xml:space="preserve">and audit by </w:t>
      </w:r>
      <w:r w:rsidR="003D368C" w:rsidRPr="00457C88">
        <w:t>PRDE</w:t>
      </w:r>
      <w:r w:rsidRPr="00457C88">
        <w:t>, or their agents or representatives. The Proposer shall assume</w:t>
      </w:r>
      <w:r w:rsidRPr="00457C88">
        <w:rPr>
          <w:w w:val="99"/>
        </w:rPr>
        <w:t xml:space="preserve"> </w:t>
      </w:r>
      <w:r w:rsidRPr="00457C88">
        <w:t>responsibility for its subcontractors’ compliance with the requirements on document retention. The</w:t>
      </w:r>
      <w:r w:rsidRPr="00457C88">
        <w:rPr>
          <w:w w:val="99"/>
        </w:rPr>
        <w:t xml:space="preserve"> </w:t>
      </w:r>
      <w:r w:rsidRPr="00457C88">
        <w:t>Proposer shall include, in all of its subcontractor agreements for services, provisions requiring</w:t>
      </w:r>
      <w:r w:rsidRPr="00457C88">
        <w:rPr>
          <w:w w:val="99"/>
        </w:rPr>
        <w:t xml:space="preserve"> </w:t>
      </w:r>
      <w:r w:rsidRPr="00457C88">
        <w:t xml:space="preserve">subcontractors to maintain the above-described records </w:t>
      </w:r>
      <w:r w:rsidR="004D508B">
        <w:t>for the specified period</w:t>
      </w:r>
      <w:r w:rsidR="004D508B" w:rsidRPr="00457C88">
        <w:t xml:space="preserve"> </w:t>
      </w:r>
      <w:r w:rsidRPr="00457C88">
        <w:t xml:space="preserve">and allowing </w:t>
      </w:r>
      <w:r w:rsidR="003D368C" w:rsidRPr="00457C88">
        <w:t>PRDE</w:t>
      </w:r>
      <w:r w:rsidRPr="00457C88">
        <w:t xml:space="preserve"> or their</w:t>
      </w:r>
      <w:r w:rsidRPr="00457C88">
        <w:rPr>
          <w:w w:val="99"/>
        </w:rPr>
        <w:t xml:space="preserve"> </w:t>
      </w:r>
      <w:r w:rsidR="004D508B">
        <w:t xml:space="preserve">contractors or consultants </w:t>
      </w:r>
      <w:r w:rsidRPr="00457C88">
        <w:t xml:space="preserve"> the same right to inspect and audit said records.</w:t>
      </w:r>
    </w:p>
    <w:p w14:paraId="1DF039E5" w14:textId="77777777" w:rsidR="00BF383D" w:rsidRPr="00457C88" w:rsidRDefault="00BF383D" w:rsidP="00BF383D">
      <w:pPr>
        <w:rPr>
          <w:sz w:val="20"/>
          <w:szCs w:val="20"/>
          <w:highlight w:val="yellow"/>
        </w:rPr>
      </w:pPr>
    </w:p>
    <w:p w14:paraId="23E9CA61" w14:textId="77777777" w:rsidR="00BF383D" w:rsidRPr="00C41132" w:rsidRDefault="00C41132" w:rsidP="00BF383D">
      <w:pPr>
        <w:ind w:left="720" w:right="14" w:firstLine="0"/>
        <w:jc w:val="both"/>
        <w:rPr>
          <w:sz w:val="20"/>
          <w:szCs w:val="20"/>
        </w:rPr>
      </w:pPr>
      <w:r w:rsidRPr="00C41132">
        <w:rPr>
          <w:sz w:val="20"/>
          <w:szCs w:val="20"/>
        </w:rPr>
        <w:t xml:space="preserve">Selected Proposer </w:t>
      </w:r>
      <w:r w:rsidR="00BF383D" w:rsidRPr="00C41132">
        <w:rPr>
          <w:sz w:val="20"/>
          <w:szCs w:val="20"/>
        </w:rPr>
        <w:t xml:space="preserve">must maintain appropriate and sufficient documentation to show evidence of compliance with federal, state and local regulations. It is the responsibility of the contractor to retain all financial and program records in an auditable manner to be accessed and provided to the United States PRDE of Education (USED), Puerto Rico PRDE of Education (from now refer to as PRDE), Puerto Rico Budget and Management Office (OGP from the Spanish abbreviation), the Puerto Rico Comptroller's Office, or their designees at any time.  </w:t>
      </w:r>
    </w:p>
    <w:p w14:paraId="5B05A9F4" w14:textId="77777777" w:rsidR="00BF383D" w:rsidRPr="00C41132" w:rsidRDefault="00BF383D" w:rsidP="00BF383D">
      <w:pPr>
        <w:spacing w:after="0" w:line="259" w:lineRule="auto"/>
        <w:ind w:left="720" w:firstLine="0"/>
        <w:jc w:val="both"/>
        <w:rPr>
          <w:sz w:val="20"/>
          <w:szCs w:val="20"/>
        </w:rPr>
      </w:pPr>
      <w:r w:rsidRPr="00C41132">
        <w:rPr>
          <w:sz w:val="20"/>
          <w:szCs w:val="20"/>
        </w:rPr>
        <w:t xml:space="preserve"> </w:t>
      </w:r>
    </w:p>
    <w:p w14:paraId="0355D0C2" w14:textId="77777777" w:rsidR="00BF383D" w:rsidRPr="00C41132" w:rsidRDefault="00BF383D" w:rsidP="00BF383D">
      <w:pPr>
        <w:ind w:left="720" w:right="14" w:firstLine="0"/>
        <w:jc w:val="both"/>
        <w:rPr>
          <w:sz w:val="20"/>
          <w:szCs w:val="20"/>
        </w:rPr>
      </w:pPr>
      <w:r w:rsidRPr="00C41132">
        <w:rPr>
          <w:sz w:val="20"/>
          <w:szCs w:val="20"/>
        </w:rPr>
        <w:t xml:space="preserve">All accounts, records and other supporting documentation pertaining to all costs incurred shall be maintained for </w:t>
      </w:r>
      <w:r w:rsidRPr="00C41132">
        <w:rPr>
          <w:sz w:val="20"/>
          <w:szCs w:val="20"/>
          <w:u w:val="single" w:color="000000"/>
        </w:rPr>
        <w:t>six (6) years from the last program activity, typically the</w:t>
      </w:r>
      <w:r w:rsidRPr="00C41132">
        <w:rPr>
          <w:sz w:val="20"/>
          <w:szCs w:val="20"/>
        </w:rPr>
        <w:t xml:space="preserve"> </w:t>
      </w:r>
      <w:r w:rsidRPr="00C41132">
        <w:rPr>
          <w:sz w:val="20"/>
          <w:szCs w:val="20"/>
          <w:u w:val="single" w:color="000000"/>
        </w:rPr>
        <w:t>submission of the final project disbursement report</w:t>
      </w:r>
      <w:r w:rsidR="00C41132">
        <w:rPr>
          <w:sz w:val="20"/>
          <w:szCs w:val="20"/>
        </w:rPr>
        <w:t xml:space="preserve">, </w:t>
      </w:r>
      <w:r w:rsidRPr="00C41132">
        <w:rPr>
          <w:sz w:val="20"/>
          <w:szCs w:val="20"/>
        </w:rPr>
        <w:t xml:space="preserve">or </w:t>
      </w:r>
      <w:r w:rsidR="00C41132">
        <w:rPr>
          <w:sz w:val="20"/>
          <w:szCs w:val="20"/>
        </w:rPr>
        <w:t xml:space="preserve">until the end of any </w:t>
      </w:r>
      <w:r w:rsidRPr="00C41132">
        <w:rPr>
          <w:sz w:val="20"/>
          <w:szCs w:val="20"/>
        </w:rPr>
        <w:t>investigation, monitoring or audit</w:t>
      </w:r>
      <w:r w:rsidR="00C41132">
        <w:rPr>
          <w:sz w:val="20"/>
          <w:szCs w:val="20"/>
        </w:rPr>
        <w:t>, whichever period is longer</w:t>
      </w:r>
      <w:r w:rsidRPr="00C41132">
        <w:rPr>
          <w:sz w:val="20"/>
          <w:szCs w:val="20"/>
        </w:rPr>
        <w:t xml:space="preserve">. </w:t>
      </w:r>
    </w:p>
    <w:p w14:paraId="0E365129" w14:textId="77777777" w:rsidR="00BF383D" w:rsidRPr="00C41132" w:rsidRDefault="00BF383D" w:rsidP="00BF383D">
      <w:pPr>
        <w:spacing w:after="38" w:line="259" w:lineRule="auto"/>
        <w:ind w:left="720" w:firstLine="0"/>
        <w:jc w:val="both"/>
        <w:rPr>
          <w:sz w:val="20"/>
          <w:szCs w:val="20"/>
        </w:rPr>
      </w:pPr>
      <w:r w:rsidRPr="00C41132">
        <w:rPr>
          <w:sz w:val="20"/>
          <w:szCs w:val="20"/>
        </w:rPr>
        <w:t xml:space="preserve"> </w:t>
      </w:r>
    </w:p>
    <w:p w14:paraId="54D44B97" w14:textId="77777777" w:rsidR="00BF383D" w:rsidRPr="00C41132" w:rsidRDefault="00BF383D" w:rsidP="00BF383D">
      <w:pPr>
        <w:spacing w:after="53"/>
        <w:ind w:left="720" w:right="14" w:firstLine="0"/>
        <w:jc w:val="both"/>
        <w:rPr>
          <w:sz w:val="20"/>
          <w:szCs w:val="20"/>
        </w:rPr>
      </w:pPr>
      <w:r w:rsidRPr="00C41132">
        <w:rPr>
          <w:sz w:val="20"/>
          <w:szCs w:val="20"/>
        </w:rPr>
        <w:t xml:space="preserve">Supporting documentation for expenditures is required for all funding methods. Examples of such documentation include but are not limited to: invoices with check numbers verifying payment, and/or bank statements; time and effort logs for staff, salary/benefits schedules for staff.  </w:t>
      </w:r>
    </w:p>
    <w:p w14:paraId="6F64B472" w14:textId="77777777" w:rsidR="00BF383D" w:rsidRPr="00C41132" w:rsidRDefault="00BF383D" w:rsidP="00C41132">
      <w:pPr>
        <w:spacing w:after="0" w:line="259" w:lineRule="auto"/>
        <w:ind w:left="840" w:firstLine="0"/>
        <w:jc w:val="both"/>
        <w:rPr>
          <w:sz w:val="20"/>
          <w:szCs w:val="20"/>
        </w:rPr>
      </w:pPr>
      <w:r w:rsidRPr="00C41132">
        <w:rPr>
          <w:sz w:val="20"/>
          <w:szCs w:val="20"/>
        </w:rPr>
        <w:t xml:space="preserve"> </w:t>
      </w:r>
    </w:p>
    <w:p w14:paraId="056B7C65" w14:textId="77777777" w:rsidR="00BF383D" w:rsidRPr="00C41132" w:rsidRDefault="00222778" w:rsidP="00222778">
      <w:pPr>
        <w:pStyle w:val="Heading2"/>
        <w:tabs>
          <w:tab w:val="left" w:pos="720"/>
          <w:tab w:val="center" w:pos="2003"/>
        </w:tabs>
        <w:ind w:left="0" w:firstLine="0"/>
        <w:jc w:val="both"/>
        <w:rPr>
          <w:b w:val="0"/>
          <w:caps/>
          <w:sz w:val="20"/>
          <w:szCs w:val="20"/>
        </w:rPr>
      </w:pPr>
      <w:bookmarkStart w:id="251" w:name="_Toc530050547"/>
      <w:bookmarkStart w:id="252" w:name="_Toc529207536"/>
      <w:r>
        <w:rPr>
          <w:b w:val="0"/>
          <w:caps/>
          <w:sz w:val="20"/>
          <w:szCs w:val="20"/>
        </w:rPr>
        <w:t>6.1</w:t>
      </w:r>
      <w:r w:rsidR="0093466B">
        <w:rPr>
          <w:b w:val="0"/>
          <w:caps/>
          <w:sz w:val="20"/>
          <w:szCs w:val="20"/>
        </w:rPr>
        <w:t>6</w:t>
      </w:r>
      <w:r>
        <w:rPr>
          <w:b w:val="0"/>
          <w:caps/>
          <w:sz w:val="20"/>
          <w:szCs w:val="20"/>
        </w:rPr>
        <w:tab/>
      </w:r>
      <w:r w:rsidR="00BF383D" w:rsidRPr="00222778">
        <w:rPr>
          <w:caps/>
          <w:sz w:val="20"/>
          <w:szCs w:val="20"/>
        </w:rPr>
        <w:t>Intellectual Property</w:t>
      </w:r>
      <w:bookmarkEnd w:id="251"/>
      <w:bookmarkEnd w:id="252"/>
    </w:p>
    <w:p w14:paraId="078FCF4A" w14:textId="77777777" w:rsidR="00BF383D" w:rsidRPr="00C41132" w:rsidRDefault="00BF383D" w:rsidP="00BF383D">
      <w:pPr>
        <w:rPr>
          <w:sz w:val="20"/>
          <w:szCs w:val="20"/>
        </w:rPr>
      </w:pPr>
    </w:p>
    <w:p w14:paraId="330FFDE2" w14:textId="77777777" w:rsidR="00BF383D" w:rsidRPr="00C41132" w:rsidRDefault="00BF383D" w:rsidP="00BF383D">
      <w:pPr>
        <w:ind w:left="720" w:right="14" w:firstLine="0"/>
        <w:jc w:val="both"/>
        <w:rPr>
          <w:sz w:val="20"/>
          <w:szCs w:val="20"/>
        </w:rPr>
      </w:pPr>
      <w:r w:rsidRPr="00C41132">
        <w:rPr>
          <w:sz w:val="20"/>
          <w:szCs w:val="20"/>
        </w:rPr>
        <w:t>The awarded entity is subject to the following additional provisions:</w:t>
      </w:r>
    </w:p>
    <w:p w14:paraId="078BA331" w14:textId="77777777" w:rsidR="00BF383D" w:rsidRPr="00C41132" w:rsidRDefault="00BF383D" w:rsidP="00BF383D">
      <w:pPr>
        <w:ind w:left="720" w:right="14" w:firstLine="0"/>
        <w:jc w:val="both"/>
        <w:rPr>
          <w:sz w:val="20"/>
          <w:szCs w:val="20"/>
        </w:rPr>
      </w:pPr>
    </w:p>
    <w:p w14:paraId="13004B59" w14:textId="77777777" w:rsidR="00BF383D" w:rsidRPr="00C41132" w:rsidRDefault="00BF383D" w:rsidP="006055CB">
      <w:pPr>
        <w:numPr>
          <w:ilvl w:val="0"/>
          <w:numId w:val="32"/>
        </w:numPr>
        <w:ind w:right="14" w:hanging="270"/>
        <w:jc w:val="both"/>
        <w:rPr>
          <w:sz w:val="20"/>
          <w:szCs w:val="20"/>
        </w:rPr>
      </w:pPr>
      <w:r w:rsidRPr="00C41132">
        <w:rPr>
          <w:sz w:val="20"/>
          <w:szCs w:val="20"/>
        </w:rPr>
        <w:t xml:space="preserve">Anything by whatsoever designation it may be known, that is produced by, or developed in connection with this RFP shall become the exclusive property of the Puerto Rico Government and may be copyrighted, patented or otherwise restricted as provided by Puerto Rico or federal law. Neither the recipient nor any individual employed shall have any proprietary interest in the product. </w:t>
      </w:r>
    </w:p>
    <w:p w14:paraId="0D573FD2" w14:textId="77777777" w:rsidR="00BF383D" w:rsidRPr="00C41132" w:rsidRDefault="00BF383D" w:rsidP="006055CB">
      <w:pPr>
        <w:numPr>
          <w:ilvl w:val="0"/>
          <w:numId w:val="32"/>
        </w:numPr>
        <w:ind w:right="14" w:hanging="270"/>
        <w:jc w:val="both"/>
        <w:rPr>
          <w:sz w:val="20"/>
          <w:szCs w:val="20"/>
        </w:rPr>
      </w:pPr>
      <w:r w:rsidRPr="00C41132">
        <w:rPr>
          <w:sz w:val="20"/>
          <w:szCs w:val="20"/>
        </w:rPr>
        <w:t xml:space="preserve">With respect to each deliverable that constitutes a work of authorship within the subject matter and scope of U.S. Copyright Law, 17 U.S.C. Sections 102-105, such work shall be a "work for hire" as defined in 17 U.S.C. Section 101. </w:t>
      </w:r>
    </w:p>
    <w:p w14:paraId="67380E63" w14:textId="77777777" w:rsidR="00BF383D" w:rsidRPr="00C41132" w:rsidRDefault="00BF383D" w:rsidP="006055CB">
      <w:pPr>
        <w:numPr>
          <w:ilvl w:val="0"/>
          <w:numId w:val="32"/>
        </w:numPr>
        <w:ind w:right="14" w:hanging="270"/>
        <w:jc w:val="both"/>
        <w:rPr>
          <w:sz w:val="20"/>
          <w:szCs w:val="20"/>
        </w:rPr>
      </w:pPr>
      <w:r w:rsidRPr="00C41132">
        <w:rPr>
          <w:sz w:val="20"/>
          <w:szCs w:val="20"/>
        </w:rPr>
        <w:t xml:space="preserve">In the event it is determined as a matter of law that any such work is not a "work for hire," recipient shall immediately assign to </w:t>
      </w:r>
      <w:r w:rsidR="003D368C" w:rsidRPr="00C41132">
        <w:rPr>
          <w:sz w:val="20"/>
          <w:szCs w:val="20"/>
        </w:rPr>
        <w:t>PRDE</w:t>
      </w:r>
      <w:r w:rsidRPr="00C41132">
        <w:rPr>
          <w:sz w:val="20"/>
          <w:szCs w:val="20"/>
        </w:rPr>
        <w:t xml:space="preserve"> all copyrights subsisting therein for the consideration set forth in the RFP and with no additional compensation. </w:t>
      </w:r>
    </w:p>
    <w:p w14:paraId="6C8CE785" w14:textId="77777777" w:rsidR="00BF383D" w:rsidRDefault="003D368C" w:rsidP="006055CB">
      <w:pPr>
        <w:numPr>
          <w:ilvl w:val="0"/>
          <w:numId w:val="32"/>
        </w:numPr>
        <w:ind w:right="14" w:hanging="270"/>
        <w:jc w:val="both"/>
        <w:rPr>
          <w:sz w:val="20"/>
          <w:szCs w:val="20"/>
        </w:rPr>
      </w:pPr>
      <w:r w:rsidRPr="00C41132">
        <w:rPr>
          <w:sz w:val="20"/>
          <w:szCs w:val="20"/>
        </w:rPr>
        <w:t>PRDE</w:t>
      </w:r>
      <w:r w:rsidR="00BF383D" w:rsidRPr="00C41132">
        <w:rPr>
          <w:sz w:val="20"/>
          <w:szCs w:val="20"/>
        </w:rPr>
        <w:t xml:space="preserve"> shall have full and complete ownership of all software developed pursuant to the RFP including without limitation: </w:t>
      </w:r>
    </w:p>
    <w:p w14:paraId="749AC74F" w14:textId="77777777" w:rsidR="0054599D" w:rsidRPr="00C41132" w:rsidRDefault="0054599D" w:rsidP="0054599D">
      <w:pPr>
        <w:ind w:left="990" w:right="14" w:firstLine="0"/>
        <w:jc w:val="both"/>
        <w:rPr>
          <w:sz w:val="20"/>
          <w:szCs w:val="20"/>
        </w:rPr>
      </w:pPr>
    </w:p>
    <w:p w14:paraId="70DD1469" w14:textId="77777777" w:rsidR="00BF383D" w:rsidRPr="00C41132" w:rsidRDefault="00BF383D" w:rsidP="00BF383D">
      <w:pPr>
        <w:numPr>
          <w:ilvl w:val="1"/>
          <w:numId w:val="1"/>
        </w:numPr>
        <w:ind w:right="14" w:hanging="360"/>
        <w:jc w:val="both"/>
        <w:rPr>
          <w:sz w:val="20"/>
          <w:szCs w:val="20"/>
        </w:rPr>
      </w:pPr>
      <w:r w:rsidRPr="00C41132">
        <w:rPr>
          <w:sz w:val="20"/>
          <w:szCs w:val="20"/>
        </w:rPr>
        <w:t xml:space="preserve">The written source code; </w:t>
      </w:r>
    </w:p>
    <w:p w14:paraId="6C6503F1" w14:textId="77777777" w:rsidR="00BF383D" w:rsidRPr="00C41132" w:rsidRDefault="00BF383D" w:rsidP="00BF383D">
      <w:pPr>
        <w:numPr>
          <w:ilvl w:val="1"/>
          <w:numId w:val="1"/>
        </w:numPr>
        <w:ind w:right="14" w:hanging="360"/>
        <w:jc w:val="both"/>
        <w:rPr>
          <w:sz w:val="20"/>
          <w:szCs w:val="20"/>
        </w:rPr>
      </w:pPr>
      <w:r w:rsidRPr="00C41132">
        <w:rPr>
          <w:sz w:val="20"/>
          <w:szCs w:val="20"/>
        </w:rPr>
        <w:t xml:space="preserve">The source code files; </w:t>
      </w:r>
    </w:p>
    <w:p w14:paraId="7A5521DE" w14:textId="77777777" w:rsidR="00BF383D" w:rsidRPr="00C41132" w:rsidRDefault="00BF383D" w:rsidP="00BF383D">
      <w:pPr>
        <w:numPr>
          <w:ilvl w:val="1"/>
          <w:numId w:val="1"/>
        </w:numPr>
        <w:ind w:right="14" w:hanging="360"/>
        <w:jc w:val="both"/>
        <w:rPr>
          <w:sz w:val="20"/>
          <w:szCs w:val="20"/>
        </w:rPr>
      </w:pPr>
      <w:r w:rsidRPr="00C41132">
        <w:rPr>
          <w:sz w:val="20"/>
          <w:szCs w:val="20"/>
        </w:rPr>
        <w:t xml:space="preserve">The executable code; </w:t>
      </w:r>
    </w:p>
    <w:p w14:paraId="2F014274" w14:textId="77777777" w:rsidR="00BF383D" w:rsidRPr="00C41132" w:rsidRDefault="00BF383D" w:rsidP="0054599D">
      <w:pPr>
        <w:numPr>
          <w:ilvl w:val="1"/>
          <w:numId w:val="1"/>
        </w:numPr>
        <w:ind w:right="14" w:hanging="360"/>
        <w:jc w:val="both"/>
        <w:rPr>
          <w:sz w:val="20"/>
          <w:szCs w:val="20"/>
        </w:rPr>
      </w:pPr>
      <w:r w:rsidRPr="00C41132">
        <w:rPr>
          <w:sz w:val="20"/>
          <w:szCs w:val="20"/>
        </w:rPr>
        <w:t>The executable code files</w:t>
      </w:r>
    </w:p>
    <w:p w14:paraId="5E5F18E8" w14:textId="77777777" w:rsidR="00BF383D" w:rsidRPr="00C41132" w:rsidRDefault="00BF383D" w:rsidP="0054599D">
      <w:pPr>
        <w:numPr>
          <w:ilvl w:val="1"/>
          <w:numId w:val="1"/>
        </w:numPr>
        <w:ind w:right="14" w:hanging="360"/>
        <w:jc w:val="both"/>
        <w:rPr>
          <w:sz w:val="20"/>
          <w:szCs w:val="20"/>
        </w:rPr>
      </w:pPr>
      <w:r w:rsidRPr="00C41132">
        <w:rPr>
          <w:sz w:val="20"/>
          <w:szCs w:val="20"/>
        </w:rPr>
        <w:t xml:space="preserve">The data dictionary; </w:t>
      </w:r>
    </w:p>
    <w:p w14:paraId="014B620A" w14:textId="77777777" w:rsidR="00BF383D" w:rsidRPr="00C41132" w:rsidRDefault="00BF383D" w:rsidP="0054599D">
      <w:pPr>
        <w:numPr>
          <w:ilvl w:val="1"/>
          <w:numId w:val="1"/>
        </w:numPr>
        <w:ind w:right="14" w:hanging="360"/>
        <w:jc w:val="both"/>
        <w:rPr>
          <w:sz w:val="20"/>
          <w:szCs w:val="20"/>
        </w:rPr>
      </w:pPr>
      <w:r w:rsidRPr="00C41132">
        <w:rPr>
          <w:sz w:val="20"/>
          <w:szCs w:val="20"/>
        </w:rPr>
        <w:t xml:space="preserve">The data flow diagram; </w:t>
      </w:r>
    </w:p>
    <w:p w14:paraId="43FCC05F" w14:textId="77777777" w:rsidR="00BF383D" w:rsidRPr="00C41132" w:rsidRDefault="00BF383D" w:rsidP="0054599D">
      <w:pPr>
        <w:numPr>
          <w:ilvl w:val="1"/>
          <w:numId w:val="1"/>
        </w:numPr>
        <w:ind w:right="14" w:hanging="360"/>
        <w:jc w:val="both"/>
        <w:rPr>
          <w:sz w:val="20"/>
          <w:szCs w:val="20"/>
        </w:rPr>
      </w:pPr>
      <w:r w:rsidRPr="00C41132">
        <w:rPr>
          <w:sz w:val="20"/>
          <w:szCs w:val="20"/>
        </w:rPr>
        <w:t xml:space="preserve">The work flow diagram; </w:t>
      </w:r>
    </w:p>
    <w:p w14:paraId="526CD2D4" w14:textId="77777777" w:rsidR="00BF383D" w:rsidRPr="00C41132" w:rsidRDefault="00BF383D" w:rsidP="0054599D">
      <w:pPr>
        <w:numPr>
          <w:ilvl w:val="1"/>
          <w:numId w:val="1"/>
        </w:numPr>
        <w:ind w:right="14" w:hanging="360"/>
        <w:jc w:val="both"/>
        <w:rPr>
          <w:sz w:val="20"/>
          <w:szCs w:val="20"/>
        </w:rPr>
      </w:pPr>
      <w:r w:rsidRPr="00C41132">
        <w:rPr>
          <w:sz w:val="20"/>
          <w:szCs w:val="20"/>
        </w:rPr>
        <w:t xml:space="preserve">The entity relationship diagram; and </w:t>
      </w:r>
    </w:p>
    <w:p w14:paraId="33E0FDE9" w14:textId="77777777" w:rsidR="00BF383D" w:rsidRPr="00C41132" w:rsidRDefault="00BF383D" w:rsidP="0054599D">
      <w:pPr>
        <w:numPr>
          <w:ilvl w:val="1"/>
          <w:numId w:val="1"/>
        </w:numPr>
        <w:ind w:right="14" w:hanging="360"/>
        <w:jc w:val="both"/>
        <w:rPr>
          <w:sz w:val="20"/>
          <w:szCs w:val="20"/>
        </w:rPr>
      </w:pPr>
      <w:r w:rsidRPr="00C41132">
        <w:rPr>
          <w:sz w:val="20"/>
          <w:szCs w:val="20"/>
        </w:rPr>
        <w:t xml:space="preserve">All other documentation needed to enable </w:t>
      </w:r>
      <w:r w:rsidR="003D368C" w:rsidRPr="00C41132">
        <w:rPr>
          <w:sz w:val="20"/>
          <w:szCs w:val="20"/>
        </w:rPr>
        <w:t>PRDE</w:t>
      </w:r>
      <w:r w:rsidRPr="00C41132">
        <w:rPr>
          <w:sz w:val="20"/>
          <w:szCs w:val="20"/>
        </w:rPr>
        <w:t xml:space="preserve"> to support, recreate, revise, repair or otherwise make use of the software.</w:t>
      </w:r>
    </w:p>
    <w:p w14:paraId="5979A6E3" w14:textId="77777777" w:rsidR="006A1965" w:rsidRPr="00457C88" w:rsidRDefault="006A1965" w:rsidP="006A1965">
      <w:pPr>
        <w:spacing w:before="8"/>
        <w:rPr>
          <w:sz w:val="20"/>
          <w:szCs w:val="20"/>
        </w:rPr>
      </w:pPr>
    </w:p>
    <w:p w14:paraId="2B044B1A" w14:textId="77777777" w:rsidR="006A1965" w:rsidRPr="00457C88" w:rsidRDefault="00222778" w:rsidP="00222778">
      <w:pPr>
        <w:pStyle w:val="Heading2"/>
        <w:tabs>
          <w:tab w:val="left" w:pos="720"/>
          <w:tab w:val="center" w:pos="2003"/>
        </w:tabs>
        <w:ind w:left="0" w:firstLine="0"/>
        <w:jc w:val="both"/>
        <w:rPr>
          <w:sz w:val="20"/>
          <w:szCs w:val="20"/>
        </w:rPr>
      </w:pPr>
      <w:bookmarkStart w:id="253" w:name="15._Confidential_Information,_Disseminat"/>
      <w:bookmarkStart w:id="254" w:name="_Toc530050548"/>
      <w:bookmarkStart w:id="255" w:name="_Toc529207537"/>
      <w:bookmarkEnd w:id="253"/>
      <w:r>
        <w:rPr>
          <w:b w:val="0"/>
          <w:sz w:val="20"/>
          <w:szCs w:val="20"/>
        </w:rPr>
        <w:t>6.1</w:t>
      </w:r>
      <w:r w:rsidR="0093466B">
        <w:rPr>
          <w:b w:val="0"/>
          <w:sz w:val="20"/>
          <w:szCs w:val="20"/>
        </w:rPr>
        <w:t>7</w:t>
      </w:r>
      <w:r>
        <w:rPr>
          <w:b w:val="0"/>
          <w:sz w:val="20"/>
          <w:szCs w:val="20"/>
        </w:rPr>
        <w:tab/>
      </w:r>
      <w:r w:rsidR="006A1965" w:rsidRPr="00222778">
        <w:rPr>
          <w:sz w:val="20"/>
          <w:szCs w:val="20"/>
        </w:rPr>
        <w:t>CONFIDENTIAL INFORMATION, DISSEMINATION OF INFORMATION, OWNERSHIP, SURVIVAL</w:t>
      </w:r>
      <w:bookmarkEnd w:id="254"/>
      <w:bookmarkEnd w:id="255"/>
    </w:p>
    <w:p w14:paraId="5EC1E8DA" w14:textId="77777777" w:rsidR="006A1965" w:rsidRPr="00457C88" w:rsidRDefault="006A1965" w:rsidP="006A1965">
      <w:pPr>
        <w:spacing w:before="9"/>
        <w:rPr>
          <w:b/>
          <w:bCs/>
          <w:sz w:val="20"/>
          <w:szCs w:val="20"/>
        </w:rPr>
      </w:pPr>
    </w:p>
    <w:p w14:paraId="500EED2E" w14:textId="77777777" w:rsidR="006A1965" w:rsidRPr="00457C88" w:rsidRDefault="006A1965" w:rsidP="006055CB">
      <w:pPr>
        <w:pStyle w:val="BodyText"/>
        <w:widowControl/>
        <w:numPr>
          <w:ilvl w:val="3"/>
          <w:numId w:val="64"/>
        </w:numPr>
        <w:tabs>
          <w:tab w:val="left" w:pos="1220"/>
        </w:tabs>
        <w:autoSpaceDE/>
        <w:autoSpaceDN/>
        <w:spacing w:line="275" w:lineRule="auto"/>
        <w:ind w:right="143"/>
        <w:jc w:val="both"/>
      </w:pPr>
      <w:r w:rsidRPr="00457C88">
        <w:rPr>
          <w:u w:val="single" w:color="000000"/>
        </w:rPr>
        <w:t>Confidential Information</w:t>
      </w:r>
      <w:r w:rsidRPr="00457C88">
        <w:t xml:space="preserve">.  During the performance or delivery of services to </w:t>
      </w:r>
      <w:r w:rsidR="003D368C" w:rsidRPr="00457C88">
        <w:t>PRDE</w:t>
      </w:r>
      <w:r w:rsidRPr="00457C88">
        <w:t>,</w:t>
      </w:r>
      <w:r w:rsidRPr="00457C88">
        <w:rPr>
          <w:w w:val="99"/>
        </w:rPr>
        <w:t xml:space="preserve"> </w:t>
      </w:r>
      <w:r w:rsidRPr="00457C88">
        <w:t>the Proposer may have access to or receive certain information that is not generally known to others (“Confidential Information”). The Proposer will not use or disclose any Confidential</w:t>
      </w:r>
      <w:r w:rsidRPr="00457C88">
        <w:rPr>
          <w:w w:val="99"/>
        </w:rPr>
        <w:t xml:space="preserve"> </w:t>
      </w:r>
      <w:r w:rsidRPr="00457C88">
        <w:t>Information or any finished or unfinished originals, documents, screens, reports, writings,</w:t>
      </w:r>
      <w:r w:rsidRPr="00457C88">
        <w:rPr>
          <w:w w:val="99"/>
        </w:rPr>
        <w:t xml:space="preserve"> </w:t>
      </w:r>
      <w:r w:rsidRPr="00457C88">
        <w:t>procedural manuals, forms, source code, object code, work flow charts, methods, construction</w:t>
      </w:r>
      <w:r w:rsidRPr="00457C88">
        <w:rPr>
          <w:w w:val="99"/>
        </w:rPr>
        <w:t xml:space="preserve"> </w:t>
      </w:r>
      <w:r w:rsidRPr="00457C88">
        <w:t>documents, processes, data, data studies, briefs, drawings, maps, files, records, computer</w:t>
      </w:r>
      <w:r w:rsidRPr="00457C88">
        <w:rPr>
          <w:w w:val="99"/>
        </w:rPr>
        <w:t xml:space="preserve"> </w:t>
      </w:r>
      <w:r w:rsidRPr="00457C88">
        <w:t>printouts, papers, notes, designs, equipment descriptions, or other materials prepared or</w:t>
      </w:r>
      <w:r w:rsidRPr="00457C88">
        <w:rPr>
          <w:w w:val="99"/>
        </w:rPr>
        <w:t xml:space="preserve"> </w:t>
      </w:r>
      <w:r w:rsidRPr="00457C88">
        <w:t xml:space="preserve">generated as a result of the contract (“Work Product”) without the prior written consent of </w:t>
      </w:r>
      <w:r w:rsidR="003D368C" w:rsidRPr="00457C88">
        <w:t>PRDE</w:t>
      </w:r>
      <w:r w:rsidRPr="00457C88">
        <w:t>. The Proposer shall use at least the same standard of care in the protection of the</w:t>
      </w:r>
      <w:r w:rsidRPr="00457C88">
        <w:rPr>
          <w:w w:val="99"/>
        </w:rPr>
        <w:t xml:space="preserve"> </w:t>
      </w:r>
      <w:r w:rsidRPr="00457C88">
        <w:t xml:space="preserve">Confidential Information of </w:t>
      </w:r>
      <w:r w:rsidR="003D368C" w:rsidRPr="00457C88">
        <w:t>PRDE</w:t>
      </w:r>
      <w:r w:rsidRPr="00457C88">
        <w:t xml:space="preserve"> as Proposer uses to protect its own confidential</w:t>
      </w:r>
      <w:r w:rsidRPr="00457C88">
        <w:rPr>
          <w:w w:val="99"/>
        </w:rPr>
        <w:t xml:space="preserve"> </w:t>
      </w:r>
      <w:r w:rsidRPr="00457C88">
        <w:t>information, but in any event such Confidential Information shall be protected in at least a</w:t>
      </w:r>
      <w:r w:rsidRPr="00457C88">
        <w:rPr>
          <w:w w:val="99"/>
        </w:rPr>
        <w:t xml:space="preserve"> </w:t>
      </w:r>
      <w:r w:rsidRPr="00457C88">
        <w:t>commercially reasonable manner.</w:t>
      </w:r>
    </w:p>
    <w:p w14:paraId="67ADCC75" w14:textId="77777777" w:rsidR="006A1965" w:rsidRPr="00457C88" w:rsidRDefault="006A1965" w:rsidP="006A1965">
      <w:pPr>
        <w:spacing w:before="1"/>
        <w:rPr>
          <w:sz w:val="20"/>
          <w:szCs w:val="20"/>
        </w:rPr>
      </w:pPr>
    </w:p>
    <w:p w14:paraId="1189A10A" w14:textId="77777777" w:rsidR="006A1965" w:rsidRPr="00457C88" w:rsidRDefault="006A1965" w:rsidP="006055CB">
      <w:pPr>
        <w:pStyle w:val="BodyText"/>
        <w:widowControl/>
        <w:numPr>
          <w:ilvl w:val="3"/>
          <w:numId w:val="64"/>
        </w:numPr>
        <w:tabs>
          <w:tab w:val="left" w:pos="1220"/>
        </w:tabs>
        <w:autoSpaceDE/>
        <w:autoSpaceDN/>
        <w:spacing w:line="276" w:lineRule="auto"/>
        <w:ind w:right="135"/>
        <w:jc w:val="both"/>
      </w:pPr>
      <w:r w:rsidRPr="00457C88">
        <w:rPr>
          <w:u w:val="single" w:color="000000"/>
        </w:rPr>
        <w:t>Dissemination of Information</w:t>
      </w:r>
      <w:r w:rsidRPr="00457C88">
        <w:t>. The Proposer shall not disseminate any information obtained in</w:t>
      </w:r>
      <w:r w:rsidRPr="00457C88">
        <w:rPr>
          <w:w w:val="99"/>
        </w:rPr>
        <w:t xml:space="preserve"> </w:t>
      </w:r>
      <w:r w:rsidRPr="00457C88">
        <w:t xml:space="preserve">the performance or delivery of services for </w:t>
      </w:r>
      <w:r w:rsidR="003D368C" w:rsidRPr="00457C88">
        <w:t>PRDE</w:t>
      </w:r>
      <w:r w:rsidRPr="00457C88">
        <w:t xml:space="preserve"> to a third party without the prior</w:t>
      </w:r>
      <w:r w:rsidRPr="00457C88">
        <w:rPr>
          <w:w w:val="99"/>
        </w:rPr>
        <w:t xml:space="preserve"> </w:t>
      </w:r>
      <w:r w:rsidRPr="00457C88">
        <w:t xml:space="preserve">written consent of </w:t>
      </w:r>
      <w:r w:rsidR="003D368C" w:rsidRPr="00457C88">
        <w:t>PRDE</w:t>
      </w:r>
      <w:r w:rsidRPr="00457C88">
        <w:t>. Proposer shall not issue publicity news releases or grant</w:t>
      </w:r>
      <w:r w:rsidRPr="00457C88">
        <w:rPr>
          <w:w w:val="99"/>
        </w:rPr>
        <w:t xml:space="preserve"> </w:t>
      </w:r>
      <w:r w:rsidRPr="00457C88">
        <w:t>press interviews during or after the performance or delivery of the services without the prior</w:t>
      </w:r>
      <w:r w:rsidRPr="00457C88">
        <w:rPr>
          <w:w w:val="99"/>
        </w:rPr>
        <w:t xml:space="preserve"> </w:t>
      </w:r>
      <w:r w:rsidRPr="00457C88">
        <w:t xml:space="preserve">written consent of </w:t>
      </w:r>
      <w:r w:rsidR="003D368C" w:rsidRPr="00457C88">
        <w:t>PRDE</w:t>
      </w:r>
      <w:r w:rsidRPr="00457C88">
        <w:t>. If Proposer is presented with a request for documents by</w:t>
      </w:r>
      <w:r w:rsidRPr="00457C88">
        <w:rPr>
          <w:w w:val="99"/>
        </w:rPr>
        <w:t xml:space="preserve"> </w:t>
      </w:r>
      <w:r w:rsidRPr="00457C88">
        <w:t xml:space="preserve">any administrative agency or with a </w:t>
      </w:r>
      <w:r w:rsidRPr="00457C88">
        <w:rPr>
          <w:i/>
        </w:rPr>
        <w:t xml:space="preserve">subpoena duces tecum </w:t>
      </w:r>
      <w:r w:rsidRPr="00457C88">
        <w:t>regarding any Confidential</w:t>
      </w:r>
      <w:r w:rsidRPr="00457C88">
        <w:rPr>
          <w:w w:val="99"/>
        </w:rPr>
        <w:t xml:space="preserve"> </w:t>
      </w:r>
      <w:r w:rsidRPr="00457C88">
        <w:t>Information or Work Product which may be in the Proposer’s possession, the Proposer shall</w:t>
      </w:r>
      <w:r w:rsidRPr="00457C88">
        <w:rPr>
          <w:w w:val="99"/>
        </w:rPr>
        <w:t xml:space="preserve"> </w:t>
      </w:r>
      <w:r w:rsidRPr="00457C88">
        <w:t xml:space="preserve">immediately give notice to </w:t>
      </w:r>
      <w:r w:rsidR="003D368C" w:rsidRPr="00457C88">
        <w:t>PRDE</w:t>
      </w:r>
      <w:r w:rsidRPr="00457C88">
        <w:t xml:space="preserve"> and its legal counsel, with the understanding that</w:t>
      </w:r>
      <w:r w:rsidRPr="00457C88">
        <w:rPr>
          <w:w w:val="99"/>
        </w:rPr>
        <w:t xml:space="preserve"> </w:t>
      </w:r>
      <w:r w:rsidR="003D368C" w:rsidRPr="00457C88">
        <w:t>PRDE</w:t>
      </w:r>
      <w:r w:rsidRPr="00457C88">
        <w:t xml:space="preserve"> shall have the opportunity to contest such process by any means available to</w:t>
      </w:r>
      <w:r w:rsidRPr="00457C88">
        <w:rPr>
          <w:w w:val="99"/>
        </w:rPr>
        <w:t xml:space="preserve"> </w:t>
      </w:r>
      <w:r w:rsidRPr="00457C88">
        <w:t>it prior to submission of any documents to a court or other third party. The Proposer will not be</w:t>
      </w:r>
      <w:r w:rsidRPr="00457C88">
        <w:rPr>
          <w:w w:val="99"/>
        </w:rPr>
        <w:t xml:space="preserve"> </w:t>
      </w:r>
      <w:r w:rsidRPr="00457C88">
        <w:t>obligated to withhold delivery of documents beyond the time ordered by a court of law or</w:t>
      </w:r>
      <w:r w:rsidRPr="00457C88">
        <w:rPr>
          <w:w w:val="99"/>
        </w:rPr>
        <w:t xml:space="preserve"> </w:t>
      </w:r>
      <w:r w:rsidRPr="00457C88">
        <w:t>administrative agency, unless the request for production or subpoena is quashed or withdrawn,</w:t>
      </w:r>
      <w:r w:rsidRPr="00457C88">
        <w:rPr>
          <w:w w:val="99"/>
        </w:rPr>
        <w:t xml:space="preserve"> </w:t>
      </w:r>
      <w:r w:rsidRPr="00457C88">
        <w:t>or the time to produce is otherwise extended. The Proposer will cause its personnel and</w:t>
      </w:r>
      <w:r w:rsidRPr="00457C88">
        <w:rPr>
          <w:w w:val="99"/>
        </w:rPr>
        <w:t xml:space="preserve"> </w:t>
      </w:r>
      <w:r w:rsidRPr="00457C88">
        <w:t>subcontractors to undertake the same obligations of confidentiality agreed to by Proposer</w:t>
      </w:r>
      <w:r w:rsidRPr="00457C88">
        <w:rPr>
          <w:w w:val="99"/>
        </w:rPr>
        <w:t xml:space="preserve"> </w:t>
      </w:r>
      <w:r w:rsidRPr="00457C88">
        <w:t>under the contract.</w:t>
      </w:r>
    </w:p>
    <w:p w14:paraId="67F3ABC3" w14:textId="77777777" w:rsidR="006A1965" w:rsidRPr="00457C88" w:rsidRDefault="006A1965" w:rsidP="006A1965">
      <w:pPr>
        <w:spacing w:before="1"/>
        <w:rPr>
          <w:sz w:val="20"/>
          <w:szCs w:val="20"/>
        </w:rPr>
      </w:pPr>
    </w:p>
    <w:p w14:paraId="0A113B59" w14:textId="77777777" w:rsidR="006A1965" w:rsidRPr="00457C88" w:rsidRDefault="006A1965" w:rsidP="006055CB">
      <w:pPr>
        <w:pStyle w:val="BodyText"/>
        <w:widowControl/>
        <w:numPr>
          <w:ilvl w:val="3"/>
          <w:numId w:val="64"/>
        </w:numPr>
        <w:tabs>
          <w:tab w:val="left" w:pos="1220"/>
        </w:tabs>
        <w:autoSpaceDE/>
        <w:autoSpaceDN/>
        <w:spacing w:line="276" w:lineRule="auto"/>
        <w:ind w:right="135"/>
        <w:jc w:val="both"/>
      </w:pPr>
      <w:r w:rsidRPr="00457C88">
        <w:rPr>
          <w:u w:val="single" w:color="000000"/>
        </w:rPr>
        <w:t>Ownership</w:t>
      </w:r>
      <w:r w:rsidRPr="00457C88">
        <w:t>. The Proposer agrees that, to the extent permitted by law, any work product created</w:t>
      </w:r>
      <w:r w:rsidRPr="00457C88">
        <w:rPr>
          <w:w w:val="99"/>
        </w:rPr>
        <w:t xml:space="preserve"> </w:t>
      </w:r>
      <w:r w:rsidRPr="00457C88">
        <w:t xml:space="preserve">specifically for </w:t>
      </w:r>
      <w:r w:rsidR="003D368C" w:rsidRPr="00457C88">
        <w:t>PRDE</w:t>
      </w:r>
      <w:r w:rsidRPr="00457C88">
        <w:t xml:space="preserve"> under the contract (“Work Product”), shall exclusively be deemed</w:t>
      </w:r>
      <w:r w:rsidRPr="00457C88">
        <w:rPr>
          <w:w w:val="99"/>
        </w:rPr>
        <w:t xml:space="preserve"> </w:t>
      </w:r>
      <w:r w:rsidRPr="00457C88">
        <w:t>“works for hire” within the meaning and purview of the United States Copyright Act, 17 U.S.C.</w:t>
      </w:r>
      <w:r w:rsidRPr="00457C88">
        <w:rPr>
          <w:w w:val="99"/>
        </w:rPr>
        <w:t xml:space="preserve"> </w:t>
      </w:r>
      <w:r w:rsidRPr="00457C88">
        <w:t xml:space="preserve">101§ </w:t>
      </w:r>
      <w:r w:rsidRPr="00457C88">
        <w:rPr>
          <w:i/>
        </w:rPr>
        <w:t>et seq</w:t>
      </w:r>
      <w:r w:rsidRPr="00457C88">
        <w:t>. All Work Product and Confidential Information shall at all times be and remain</w:t>
      </w:r>
      <w:r w:rsidRPr="00457C88">
        <w:rPr>
          <w:w w:val="99"/>
        </w:rPr>
        <w:t xml:space="preserve"> </w:t>
      </w:r>
      <w:r w:rsidRPr="00457C88">
        <w:t xml:space="preserve">the property of </w:t>
      </w:r>
      <w:r w:rsidR="003D368C" w:rsidRPr="00457C88">
        <w:t>PRDE</w:t>
      </w:r>
      <w:r w:rsidRPr="00457C88">
        <w:t>. The Proposer will execute all documents and perform all acts</w:t>
      </w:r>
      <w:r w:rsidRPr="00457C88">
        <w:rPr>
          <w:w w:val="99"/>
        </w:rPr>
        <w:t xml:space="preserve"> </w:t>
      </w:r>
      <w:r w:rsidRPr="00457C88">
        <w:t xml:space="preserve">that </w:t>
      </w:r>
      <w:r w:rsidR="003D368C" w:rsidRPr="00457C88">
        <w:t>PRDE</w:t>
      </w:r>
      <w:r w:rsidRPr="00457C88">
        <w:t xml:space="preserve"> may request in order to assist </w:t>
      </w:r>
      <w:r w:rsidR="003D368C" w:rsidRPr="00457C88">
        <w:t>PRDE</w:t>
      </w:r>
      <w:r w:rsidRPr="00457C88">
        <w:t xml:space="preserve"> in perfecting or protecting</w:t>
      </w:r>
      <w:r w:rsidRPr="00457C88">
        <w:rPr>
          <w:w w:val="99"/>
        </w:rPr>
        <w:t xml:space="preserve"> </w:t>
      </w:r>
      <w:r w:rsidRPr="00457C88">
        <w:t>its rights in and to the Work Product and all intellectual property rights relating to the Work</w:t>
      </w:r>
      <w:r w:rsidRPr="00457C88">
        <w:rPr>
          <w:w w:val="99"/>
        </w:rPr>
        <w:t xml:space="preserve"> </w:t>
      </w:r>
      <w:r w:rsidRPr="00457C88">
        <w:t xml:space="preserve">Product. All of the foregoing items shall be delivered to </w:t>
      </w:r>
      <w:r w:rsidR="003D368C" w:rsidRPr="00457C88">
        <w:t>PRDE</w:t>
      </w:r>
      <w:r w:rsidRPr="00457C88">
        <w:t xml:space="preserve"> upon demand at any</w:t>
      </w:r>
      <w:r w:rsidRPr="00457C88">
        <w:rPr>
          <w:w w:val="99"/>
        </w:rPr>
        <w:t xml:space="preserve"> </w:t>
      </w:r>
      <w:r w:rsidRPr="00457C88">
        <w:t xml:space="preserve">time and in any event, shall be promptly delivered to </w:t>
      </w:r>
      <w:r w:rsidR="003D368C" w:rsidRPr="00457C88">
        <w:t>PRDE</w:t>
      </w:r>
      <w:r w:rsidRPr="00457C88">
        <w:t xml:space="preserve"> upon expiration or</w:t>
      </w:r>
      <w:r w:rsidRPr="00457C88">
        <w:rPr>
          <w:w w:val="99"/>
        </w:rPr>
        <w:t xml:space="preserve"> </w:t>
      </w:r>
      <w:r w:rsidRPr="00457C88">
        <w:t>termination of the contract within ten (10) business days of demand. In addition, the Proposer</w:t>
      </w:r>
      <w:r w:rsidRPr="00457C88">
        <w:rPr>
          <w:w w:val="99"/>
        </w:rPr>
        <w:t xml:space="preserve"> </w:t>
      </w:r>
      <w:r w:rsidRPr="00457C88">
        <w:t xml:space="preserve">shall return </w:t>
      </w:r>
      <w:r w:rsidR="003D368C" w:rsidRPr="00457C88">
        <w:t>PRDE</w:t>
      </w:r>
      <w:r w:rsidRPr="00457C88">
        <w:t xml:space="preserve">’s data in the format requested by </w:t>
      </w:r>
      <w:r w:rsidR="003D368C" w:rsidRPr="00457C88">
        <w:t>PRDE</w:t>
      </w:r>
      <w:r w:rsidRPr="00457C88">
        <w:t>.</w:t>
      </w:r>
    </w:p>
    <w:p w14:paraId="521E8133" w14:textId="77777777" w:rsidR="006A1965" w:rsidRPr="00457C88" w:rsidRDefault="006A1965" w:rsidP="006A1965">
      <w:pPr>
        <w:spacing w:before="3"/>
        <w:rPr>
          <w:sz w:val="20"/>
          <w:szCs w:val="20"/>
        </w:rPr>
      </w:pPr>
    </w:p>
    <w:p w14:paraId="774F6062" w14:textId="77777777" w:rsidR="006A1965" w:rsidRPr="00457C88" w:rsidRDefault="006A1965" w:rsidP="006055CB">
      <w:pPr>
        <w:pStyle w:val="BodyText"/>
        <w:widowControl/>
        <w:numPr>
          <w:ilvl w:val="3"/>
          <w:numId w:val="64"/>
        </w:numPr>
        <w:tabs>
          <w:tab w:val="left" w:pos="1220"/>
        </w:tabs>
        <w:autoSpaceDE/>
        <w:autoSpaceDN/>
        <w:spacing w:line="276" w:lineRule="auto"/>
        <w:ind w:right="135"/>
        <w:jc w:val="both"/>
      </w:pPr>
      <w:r w:rsidRPr="00457C88">
        <w:rPr>
          <w:u w:val="single" w:color="000000"/>
        </w:rPr>
        <w:t>Injunctive Relief</w:t>
      </w:r>
      <w:r w:rsidRPr="00457C88">
        <w:t>. In the event of a breach or threatened breach of paragraphs A, B, and/or C</w:t>
      </w:r>
      <w:r w:rsidRPr="00457C88">
        <w:rPr>
          <w:w w:val="99"/>
        </w:rPr>
        <w:t xml:space="preserve"> </w:t>
      </w:r>
      <w:r w:rsidRPr="00457C88">
        <w:t xml:space="preserve">above, the Proposer acknowledges and agrees that </w:t>
      </w:r>
      <w:r w:rsidR="003D368C" w:rsidRPr="00457C88">
        <w:t>PRDE</w:t>
      </w:r>
      <w:r w:rsidRPr="00457C88">
        <w:t xml:space="preserve"> would suffer irreparable</w:t>
      </w:r>
      <w:r w:rsidRPr="00457C88">
        <w:rPr>
          <w:w w:val="99"/>
        </w:rPr>
        <w:t xml:space="preserve"> </w:t>
      </w:r>
      <w:r w:rsidRPr="00457C88">
        <w:t>injury not compensable by money damages and would not have an adequate remedy at law.</w:t>
      </w:r>
      <w:r w:rsidRPr="00457C88">
        <w:rPr>
          <w:w w:val="99"/>
        </w:rPr>
        <w:t xml:space="preserve"> </w:t>
      </w:r>
      <w:r w:rsidRPr="00457C88">
        <w:t xml:space="preserve">Accordingly, the Proposer agrees that </w:t>
      </w:r>
      <w:r w:rsidR="003D368C" w:rsidRPr="00457C88">
        <w:t>PRDE</w:t>
      </w:r>
      <w:r w:rsidRPr="00457C88">
        <w:t xml:space="preserve"> shall be entitled to immediate injunctive</w:t>
      </w:r>
      <w:r w:rsidRPr="00457C88">
        <w:rPr>
          <w:w w:val="99"/>
        </w:rPr>
        <w:t xml:space="preserve"> </w:t>
      </w:r>
      <w:r w:rsidRPr="00457C88">
        <w:t>relief to prevent or curtail any such breach, threatened or actual. The foregoing shall be in</w:t>
      </w:r>
      <w:r w:rsidR="009948D1" w:rsidRPr="00457C88">
        <w:t xml:space="preserve"> </w:t>
      </w:r>
      <w:r w:rsidRPr="00457C88">
        <w:t xml:space="preserve">addition and without prejudice to such rights that </w:t>
      </w:r>
      <w:r w:rsidR="003D368C" w:rsidRPr="00457C88">
        <w:t>PRDE</w:t>
      </w:r>
      <w:r w:rsidR="009948D1" w:rsidRPr="00457C88">
        <w:t xml:space="preserve"> </w:t>
      </w:r>
      <w:r w:rsidRPr="00457C88">
        <w:t>may have in equity, or by law</w:t>
      </w:r>
      <w:r w:rsidRPr="00457C88">
        <w:rPr>
          <w:w w:val="99"/>
        </w:rPr>
        <w:t xml:space="preserve"> </w:t>
      </w:r>
      <w:r w:rsidRPr="00457C88">
        <w:t>or statute.</w:t>
      </w:r>
    </w:p>
    <w:p w14:paraId="3B318E28" w14:textId="77777777" w:rsidR="006A1965" w:rsidRPr="00457C88" w:rsidRDefault="006A1965" w:rsidP="006A1965">
      <w:pPr>
        <w:spacing w:before="3"/>
        <w:rPr>
          <w:sz w:val="20"/>
          <w:szCs w:val="20"/>
        </w:rPr>
      </w:pPr>
    </w:p>
    <w:p w14:paraId="7727666D" w14:textId="77777777" w:rsidR="006A1965" w:rsidRPr="00457C88" w:rsidRDefault="006A1965" w:rsidP="006055CB">
      <w:pPr>
        <w:pStyle w:val="BodyText"/>
        <w:widowControl/>
        <w:numPr>
          <w:ilvl w:val="3"/>
          <w:numId w:val="64"/>
        </w:numPr>
        <w:tabs>
          <w:tab w:val="left" w:pos="1220"/>
        </w:tabs>
        <w:autoSpaceDE/>
        <w:autoSpaceDN/>
        <w:spacing w:line="276" w:lineRule="auto"/>
        <w:ind w:right="135"/>
        <w:jc w:val="both"/>
      </w:pPr>
      <w:r w:rsidRPr="00457C88">
        <w:rPr>
          <w:u w:val="single" w:color="000000"/>
        </w:rPr>
        <w:t>Surviva</w:t>
      </w:r>
      <w:r w:rsidRPr="00457C88">
        <w:t>l. The provisions of the contract pertaining to Confidential Information, dissemination of</w:t>
      </w:r>
      <w:r w:rsidRPr="00457C88">
        <w:rPr>
          <w:w w:val="99"/>
        </w:rPr>
        <w:t xml:space="preserve"> </w:t>
      </w:r>
      <w:r w:rsidRPr="00457C88">
        <w:t>information and ownership shall survive the termination or expiration of the contract.</w:t>
      </w:r>
    </w:p>
    <w:p w14:paraId="3D9151E4" w14:textId="77777777" w:rsidR="006A1965" w:rsidRPr="00457C88" w:rsidRDefault="006A1965" w:rsidP="006A1965">
      <w:pPr>
        <w:spacing w:before="8"/>
        <w:rPr>
          <w:sz w:val="20"/>
          <w:szCs w:val="20"/>
        </w:rPr>
      </w:pPr>
    </w:p>
    <w:p w14:paraId="0AFF800F" w14:textId="77777777" w:rsidR="006A1965" w:rsidRPr="009A50EA" w:rsidRDefault="00222778" w:rsidP="009A50EA">
      <w:pPr>
        <w:pStyle w:val="Heading2"/>
        <w:tabs>
          <w:tab w:val="left" w:pos="720"/>
          <w:tab w:val="center" w:pos="2003"/>
        </w:tabs>
        <w:ind w:left="0" w:firstLine="0"/>
        <w:jc w:val="both"/>
        <w:rPr>
          <w:b w:val="0"/>
          <w:sz w:val="20"/>
          <w:szCs w:val="20"/>
        </w:rPr>
      </w:pPr>
      <w:bookmarkStart w:id="256" w:name="16._Representations_and_Warranties_of_th"/>
      <w:bookmarkStart w:id="257" w:name="_Toc530050549"/>
      <w:bookmarkStart w:id="258" w:name="_Toc529207538"/>
      <w:bookmarkEnd w:id="256"/>
      <w:r w:rsidRPr="009A50EA">
        <w:rPr>
          <w:b w:val="0"/>
          <w:sz w:val="20"/>
          <w:szCs w:val="20"/>
        </w:rPr>
        <w:t>6.1</w:t>
      </w:r>
      <w:r w:rsidR="0093466B">
        <w:rPr>
          <w:b w:val="0"/>
          <w:sz w:val="20"/>
          <w:szCs w:val="20"/>
        </w:rPr>
        <w:t>8</w:t>
      </w:r>
      <w:r w:rsidRPr="009A50EA">
        <w:rPr>
          <w:b w:val="0"/>
          <w:sz w:val="20"/>
          <w:szCs w:val="20"/>
        </w:rPr>
        <w:tab/>
      </w:r>
      <w:r w:rsidR="006A1965" w:rsidRPr="009A50EA">
        <w:rPr>
          <w:sz w:val="20"/>
          <w:szCs w:val="20"/>
        </w:rPr>
        <w:t>REPRESENTATIONS AND WARRANTIES OF THE PROPOSER</w:t>
      </w:r>
      <w:bookmarkEnd w:id="257"/>
      <w:bookmarkEnd w:id="258"/>
    </w:p>
    <w:p w14:paraId="06E065F7" w14:textId="77777777" w:rsidR="006A1965" w:rsidRPr="009A50EA" w:rsidRDefault="006A1965" w:rsidP="009A50EA">
      <w:pPr>
        <w:pStyle w:val="Heading2"/>
        <w:tabs>
          <w:tab w:val="left" w:pos="720"/>
          <w:tab w:val="center" w:pos="2003"/>
        </w:tabs>
        <w:ind w:left="0" w:firstLine="0"/>
        <w:jc w:val="both"/>
        <w:rPr>
          <w:b w:val="0"/>
          <w:sz w:val="20"/>
          <w:szCs w:val="20"/>
        </w:rPr>
      </w:pPr>
    </w:p>
    <w:p w14:paraId="69B47624" w14:textId="77777777" w:rsidR="006A1965" w:rsidRPr="00457C88" w:rsidRDefault="006A1965" w:rsidP="0054599D">
      <w:pPr>
        <w:pStyle w:val="BodyText"/>
        <w:keepNext/>
        <w:keepLines/>
        <w:widowControl/>
        <w:spacing w:line="276" w:lineRule="auto"/>
        <w:ind w:left="720" w:right="138"/>
        <w:jc w:val="both"/>
      </w:pPr>
      <w:r w:rsidRPr="00457C88">
        <w:t>The Proposer represents and warrants that the following shall be true and correct as of the date of the</w:t>
      </w:r>
      <w:r w:rsidRPr="00457C88">
        <w:rPr>
          <w:w w:val="99"/>
        </w:rPr>
        <w:t xml:space="preserve"> </w:t>
      </w:r>
      <w:r w:rsidRPr="00457C88">
        <w:t>contract and shall continue to be true and correct (as may be modified from time to time subject to</w:t>
      </w:r>
      <w:r w:rsidRPr="00457C88">
        <w:rPr>
          <w:w w:val="99"/>
        </w:rPr>
        <w:t xml:space="preserve"> </w:t>
      </w:r>
      <w:r w:rsidR="009948D1" w:rsidRPr="00457C88">
        <w:t>PRDE</w:t>
      </w:r>
      <w:r w:rsidRPr="00457C88">
        <w:t xml:space="preserve"> approval) during the Term of the contract:</w:t>
      </w:r>
    </w:p>
    <w:p w14:paraId="4B2532DF" w14:textId="77777777" w:rsidR="006A1965" w:rsidRPr="00457C88" w:rsidRDefault="006A1965" w:rsidP="0054599D">
      <w:pPr>
        <w:spacing w:before="11"/>
        <w:ind w:left="998"/>
        <w:rPr>
          <w:sz w:val="20"/>
          <w:szCs w:val="20"/>
        </w:rPr>
      </w:pPr>
    </w:p>
    <w:p w14:paraId="6D1D6F26" w14:textId="77777777" w:rsidR="006A1965" w:rsidRPr="00457C88" w:rsidRDefault="006A1965" w:rsidP="006055CB">
      <w:pPr>
        <w:pStyle w:val="BodyText"/>
        <w:widowControl/>
        <w:numPr>
          <w:ilvl w:val="2"/>
          <w:numId w:val="64"/>
        </w:numPr>
        <w:tabs>
          <w:tab w:val="left" w:pos="1170"/>
        </w:tabs>
        <w:autoSpaceDE/>
        <w:autoSpaceDN/>
        <w:spacing w:line="276" w:lineRule="auto"/>
        <w:ind w:left="1170" w:right="138"/>
        <w:jc w:val="both"/>
      </w:pPr>
      <w:r w:rsidRPr="00457C88">
        <w:rPr>
          <w:u w:val="single" w:color="000000"/>
        </w:rPr>
        <w:t>Financially Solvent</w:t>
      </w:r>
      <w:r w:rsidRPr="00457C88">
        <w:t>.  The Proposer, and each of its subcontractors, is financially solvent, is able</w:t>
      </w:r>
      <w:r w:rsidRPr="00457C88">
        <w:rPr>
          <w:w w:val="99"/>
        </w:rPr>
        <w:t xml:space="preserve"> </w:t>
      </w:r>
      <w:r w:rsidRPr="00457C88">
        <w:t>to pay all debts as they mature and is possessed of sufficient working capital to complete all</w:t>
      </w:r>
      <w:r w:rsidRPr="00457C88">
        <w:rPr>
          <w:w w:val="99"/>
        </w:rPr>
        <w:t xml:space="preserve"> </w:t>
      </w:r>
      <w:r w:rsidRPr="00457C88">
        <w:t>services and perform all obligations under the Proposer’s proposal(s) and contract. The Proposer</w:t>
      </w:r>
      <w:r w:rsidRPr="00457C88">
        <w:rPr>
          <w:w w:val="99"/>
        </w:rPr>
        <w:t xml:space="preserve"> </w:t>
      </w:r>
      <w:r w:rsidRPr="00457C88">
        <w:t>also warrants that neither it nor any of its subcontractors owe any non-tax debt to the state or</w:t>
      </w:r>
      <w:r w:rsidRPr="00457C88">
        <w:rPr>
          <w:w w:val="99"/>
        </w:rPr>
        <w:t xml:space="preserve"> </w:t>
      </w:r>
      <w:r w:rsidRPr="00457C88">
        <w:t>federal government.</w:t>
      </w:r>
    </w:p>
    <w:p w14:paraId="1D3DF25A" w14:textId="77777777" w:rsidR="006A1965" w:rsidRPr="00457C88" w:rsidRDefault="006A1965" w:rsidP="006A1965">
      <w:pPr>
        <w:rPr>
          <w:sz w:val="20"/>
          <w:szCs w:val="20"/>
        </w:rPr>
      </w:pPr>
    </w:p>
    <w:p w14:paraId="6C872FBF" w14:textId="77777777" w:rsidR="006A1965" w:rsidRPr="00457C88" w:rsidRDefault="006A1965" w:rsidP="00B65DB2">
      <w:pPr>
        <w:pStyle w:val="BodyText"/>
        <w:keepNext/>
        <w:keepLines/>
        <w:widowControl/>
        <w:numPr>
          <w:ilvl w:val="2"/>
          <w:numId w:val="64"/>
        </w:numPr>
        <w:tabs>
          <w:tab w:val="left" w:pos="1170"/>
        </w:tabs>
        <w:autoSpaceDE/>
        <w:autoSpaceDN/>
        <w:spacing w:line="276" w:lineRule="auto"/>
        <w:ind w:left="1170" w:right="138"/>
        <w:jc w:val="both"/>
      </w:pPr>
      <w:r w:rsidRPr="00457C88">
        <w:rPr>
          <w:u w:val="single" w:color="000000"/>
        </w:rPr>
        <w:t>Compliance with Laws</w:t>
      </w:r>
      <w:r w:rsidRPr="00457C88">
        <w:t>.</w:t>
      </w:r>
    </w:p>
    <w:p w14:paraId="193FB66A" w14:textId="77777777" w:rsidR="006A1965" w:rsidRPr="00457C88" w:rsidRDefault="006A1965" w:rsidP="00B65DB2">
      <w:pPr>
        <w:keepNext/>
        <w:keepLines/>
        <w:spacing w:after="0"/>
        <w:rPr>
          <w:sz w:val="20"/>
          <w:szCs w:val="20"/>
        </w:rPr>
      </w:pPr>
    </w:p>
    <w:p w14:paraId="3C45B615" w14:textId="77777777" w:rsidR="006A1965" w:rsidRPr="00457C88" w:rsidRDefault="006A1965" w:rsidP="00B65DB2">
      <w:pPr>
        <w:pStyle w:val="BodyText"/>
        <w:keepNext/>
        <w:keepLines/>
        <w:widowControl/>
        <w:numPr>
          <w:ilvl w:val="4"/>
          <w:numId w:val="64"/>
        </w:numPr>
        <w:tabs>
          <w:tab w:val="left" w:pos="1710"/>
        </w:tabs>
        <w:autoSpaceDE/>
        <w:autoSpaceDN/>
        <w:spacing w:line="276" w:lineRule="auto"/>
        <w:ind w:left="1710" w:right="134" w:hanging="360"/>
        <w:jc w:val="both"/>
      </w:pPr>
      <w:r w:rsidRPr="00457C88">
        <w:rPr>
          <w:u w:val="single" w:color="000000"/>
        </w:rPr>
        <w:t>Compliance with False Claims Act</w:t>
      </w:r>
      <w:r w:rsidRPr="00457C88">
        <w:t>. The Proposer agrees to comply with all aspects of the</w:t>
      </w:r>
      <w:r w:rsidRPr="00457C88">
        <w:rPr>
          <w:w w:val="99"/>
        </w:rPr>
        <w:t xml:space="preserve"> </w:t>
      </w:r>
      <w:r w:rsidRPr="00457C88">
        <w:t>Federal False Claims Act which, in general, prohibits: (i) knowingly presenting, or causing to</w:t>
      </w:r>
      <w:r w:rsidRPr="00457C88">
        <w:rPr>
          <w:w w:val="99"/>
        </w:rPr>
        <w:t xml:space="preserve"> </w:t>
      </w:r>
      <w:r w:rsidRPr="00457C88">
        <w:t>be presented to the Government of the United States a false claim for payment; (ii) knowingly</w:t>
      </w:r>
      <w:r w:rsidRPr="00457C88">
        <w:rPr>
          <w:w w:val="99"/>
        </w:rPr>
        <w:t xml:space="preserve"> </w:t>
      </w:r>
      <w:r w:rsidRPr="00457C88">
        <w:t>making, using, or causing to be made or used, a false record or statement to get a false claim</w:t>
      </w:r>
      <w:r w:rsidRPr="00457C88">
        <w:rPr>
          <w:w w:val="99"/>
        </w:rPr>
        <w:t xml:space="preserve"> </w:t>
      </w:r>
      <w:r w:rsidRPr="00457C88">
        <w:t>paid or approved by the Government of the United States; (iii) conspiring to defraud the</w:t>
      </w:r>
      <w:r w:rsidRPr="00457C88">
        <w:rPr>
          <w:w w:val="99"/>
        </w:rPr>
        <w:t xml:space="preserve"> </w:t>
      </w:r>
      <w:r w:rsidRPr="00457C88">
        <w:t>Government of the United States by getting a false claim allowed or paid; (iv) falsely certifying</w:t>
      </w:r>
      <w:r w:rsidRPr="00457C88">
        <w:rPr>
          <w:w w:val="99"/>
        </w:rPr>
        <w:t xml:space="preserve"> </w:t>
      </w:r>
      <w:r w:rsidRPr="00457C88">
        <w:t>to the United States the type or amount of property to be used; (v) certifying receipt of property</w:t>
      </w:r>
      <w:r w:rsidRPr="00457C88">
        <w:rPr>
          <w:w w:val="99"/>
        </w:rPr>
        <w:t xml:space="preserve"> </w:t>
      </w:r>
      <w:r w:rsidRPr="00457C88">
        <w:t>on a document without completely knowing that the information is true; (vi) knowingly buying</w:t>
      </w:r>
      <w:r w:rsidRPr="00457C88">
        <w:rPr>
          <w:w w:val="99"/>
        </w:rPr>
        <w:t xml:space="preserve"> </w:t>
      </w:r>
      <w:r w:rsidRPr="00457C88">
        <w:t>property of the Government of the United States from an unauthorized officer of the</w:t>
      </w:r>
      <w:r w:rsidRPr="00457C88">
        <w:rPr>
          <w:w w:val="99"/>
        </w:rPr>
        <w:t xml:space="preserve"> </w:t>
      </w:r>
      <w:r w:rsidRPr="00457C88">
        <w:t>Government of the United States, and, (vii) knowingly making, using, or causing to be made</w:t>
      </w:r>
      <w:r w:rsidRPr="00457C88">
        <w:rPr>
          <w:w w:val="99"/>
        </w:rPr>
        <w:t xml:space="preserve"> </w:t>
      </w:r>
      <w:r w:rsidRPr="00457C88">
        <w:t>or used a false record to avoid or decrease an obligation to pay or transmit property to the</w:t>
      </w:r>
      <w:r w:rsidRPr="00457C88">
        <w:rPr>
          <w:w w:val="99"/>
        </w:rPr>
        <w:t xml:space="preserve"> </w:t>
      </w:r>
      <w:r w:rsidRPr="00457C88">
        <w:t>Government of the United States.</w:t>
      </w:r>
    </w:p>
    <w:p w14:paraId="59671899" w14:textId="77777777" w:rsidR="006A1965" w:rsidRPr="00457C88" w:rsidRDefault="006A1965" w:rsidP="006A1965">
      <w:pPr>
        <w:spacing w:before="1"/>
        <w:rPr>
          <w:sz w:val="20"/>
          <w:szCs w:val="20"/>
        </w:rPr>
      </w:pPr>
    </w:p>
    <w:p w14:paraId="63277EAC" w14:textId="77777777" w:rsidR="006A1965" w:rsidRPr="00457C88" w:rsidRDefault="006A1965" w:rsidP="006055CB">
      <w:pPr>
        <w:pStyle w:val="BodyText"/>
        <w:widowControl/>
        <w:numPr>
          <w:ilvl w:val="4"/>
          <w:numId w:val="64"/>
        </w:numPr>
        <w:tabs>
          <w:tab w:val="left" w:pos="1710"/>
        </w:tabs>
        <w:autoSpaceDE/>
        <w:autoSpaceDN/>
        <w:spacing w:before="74" w:line="276" w:lineRule="auto"/>
        <w:ind w:left="1710" w:right="134" w:hanging="360"/>
        <w:jc w:val="both"/>
      </w:pPr>
      <w:r w:rsidRPr="00457C88">
        <w:rPr>
          <w:u w:val="single" w:color="000000"/>
        </w:rPr>
        <w:t>Compliance with Other Laws</w:t>
      </w:r>
      <w:r w:rsidRPr="00457C88">
        <w:t>. The Proposer guarantees and certifies that the execution of</w:t>
      </w:r>
      <w:r w:rsidRPr="00457C88">
        <w:rPr>
          <w:w w:val="99"/>
        </w:rPr>
        <w:t xml:space="preserve"> </w:t>
      </w:r>
      <w:r w:rsidRPr="00457C88">
        <w:t>the contract and the performance of services under the contract, shall be accordance with each of</w:t>
      </w:r>
      <w:r w:rsidRPr="00457C88">
        <w:rPr>
          <w:w w:val="99"/>
        </w:rPr>
        <w:t xml:space="preserve"> </w:t>
      </w:r>
      <w:r w:rsidRPr="00457C88">
        <w:t>the following laws, as may be applicable:</w:t>
      </w:r>
    </w:p>
    <w:p w14:paraId="7D336532" w14:textId="77777777" w:rsidR="006A1965" w:rsidRPr="00457C88" w:rsidRDefault="006A1965" w:rsidP="006A1965">
      <w:pPr>
        <w:rPr>
          <w:sz w:val="20"/>
          <w:szCs w:val="20"/>
        </w:rPr>
      </w:pPr>
    </w:p>
    <w:p w14:paraId="37BE31C4" w14:textId="77777777" w:rsidR="006A1965" w:rsidRPr="00457C88" w:rsidRDefault="006A1965" w:rsidP="006055CB">
      <w:pPr>
        <w:pStyle w:val="BodyText"/>
        <w:widowControl/>
        <w:numPr>
          <w:ilvl w:val="0"/>
          <w:numId w:val="66"/>
        </w:numPr>
        <w:tabs>
          <w:tab w:val="left" w:pos="1760"/>
        </w:tabs>
        <w:autoSpaceDE/>
        <w:autoSpaceDN/>
        <w:spacing w:line="276" w:lineRule="auto"/>
        <w:ind w:left="2070" w:right="138"/>
        <w:jc w:val="both"/>
      </w:pPr>
      <w:r w:rsidRPr="00457C88">
        <w:t>Executive Order 11246 of September 24, 1965, entitled "Equal Employment Opportunity"</w:t>
      </w:r>
      <w:r w:rsidRPr="00457C88">
        <w:rPr>
          <w:w w:val="99"/>
        </w:rPr>
        <w:t xml:space="preserve"> </w:t>
      </w:r>
      <w:r w:rsidRPr="00457C88">
        <w:t>as amended by Executive Order 11375 of October 13, 1967, and as supplemented by</w:t>
      </w:r>
      <w:r w:rsidRPr="00457C88">
        <w:rPr>
          <w:w w:val="99"/>
        </w:rPr>
        <w:t xml:space="preserve"> </w:t>
      </w:r>
      <w:r w:rsidRPr="00457C88">
        <w:t>Department of Labor regulations (41 CFR chapter 60),</w:t>
      </w:r>
    </w:p>
    <w:p w14:paraId="1687F6C2" w14:textId="77777777" w:rsidR="006A1965" w:rsidRPr="00457C88" w:rsidRDefault="006A1965" w:rsidP="0054599D">
      <w:pPr>
        <w:spacing w:before="11"/>
        <w:ind w:left="2340" w:hanging="990"/>
        <w:rPr>
          <w:sz w:val="20"/>
          <w:szCs w:val="20"/>
        </w:rPr>
      </w:pPr>
    </w:p>
    <w:p w14:paraId="7912400C" w14:textId="77777777" w:rsidR="006A1965" w:rsidRPr="00457C88" w:rsidRDefault="006A1965" w:rsidP="006055CB">
      <w:pPr>
        <w:pStyle w:val="BodyText"/>
        <w:widowControl/>
        <w:numPr>
          <w:ilvl w:val="0"/>
          <w:numId w:val="66"/>
        </w:numPr>
        <w:tabs>
          <w:tab w:val="left" w:pos="1760"/>
        </w:tabs>
        <w:autoSpaceDE/>
        <w:autoSpaceDN/>
        <w:spacing w:line="276" w:lineRule="auto"/>
        <w:ind w:left="2070" w:right="138"/>
        <w:jc w:val="both"/>
      </w:pPr>
      <w:r w:rsidRPr="00457C88">
        <w:t>The Copeland "Anti-Kickback" Act (18 USC 874) as supplemented in Department of</w:t>
      </w:r>
      <w:r w:rsidRPr="00457C88">
        <w:rPr>
          <w:w w:val="99"/>
        </w:rPr>
        <w:t xml:space="preserve"> </w:t>
      </w:r>
      <w:r w:rsidRPr="00457C88">
        <w:t>Labor regulations (29 CFR part 3),</w:t>
      </w:r>
    </w:p>
    <w:p w14:paraId="4C3008D1" w14:textId="77777777" w:rsidR="006A1965" w:rsidRPr="00457C88" w:rsidRDefault="006A1965" w:rsidP="0054599D">
      <w:pPr>
        <w:spacing w:before="3"/>
        <w:ind w:left="2340" w:hanging="990"/>
        <w:rPr>
          <w:sz w:val="20"/>
          <w:szCs w:val="20"/>
        </w:rPr>
      </w:pPr>
    </w:p>
    <w:p w14:paraId="69CF0886" w14:textId="77777777" w:rsidR="006A1965" w:rsidRDefault="006A1965" w:rsidP="006055CB">
      <w:pPr>
        <w:pStyle w:val="BodyText"/>
        <w:widowControl/>
        <w:numPr>
          <w:ilvl w:val="0"/>
          <w:numId w:val="66"/>
        </w:numPr>
        <w:tabs>
          <w:tab w:val="left" w:pos="1760"/>
        </w:tabs>
        <w:autoSpaceDE/>
        <w:autoSpaceDN/>
        <w:spacing w:line="276" w:lineRule="auto"/>
        <w:ind w:left="2070" w:right="138"/>
        <w:jc w:val="both"/>
      </w:pPr>
      <w:r w:rsidRPr="00457C88">
        <w:t>The Davis-Bacon Act (40 USC 276a-7) as supplemented by Department of Labor</w:t>
      </w:r>
      <w:r w:rsidRPr="00457C88">
        <w:rPr>
          <w:w w:val="99"/>
        </w:rPr>
        <w:t xml:space="preserve"> </w:t>
      </w:r>
      <w:r w:rsidRPr="00457C88">
        <w:t>regulations (29 CFR part 5), and</w:t>
      </w:r>
    </w:p>
    <w:p w14:paraId="4686EB46" w14:textId="77777777" w:rsidR="0054599D" w:rsidRPr="00457C88" w:rsidRDefault="0054599D" w:rsidP="0054599D">
      <w:pPr>
        <w:pStyle w:val="BodyText"/>
        <w:widowControl/>
        <w:tabs>
          <w:tab w:val="left" w:pos="1760"/>
        </w:tabs>
        <w:autoSpaceDE/>
        <w:autoSpaceDN/>
        <w:spacing w:line="276" w:lineRule="auto"/>
        <w:ind w:left="270" w:right="138"/>
        <w:jc w:val="both"/>
      </w:pPr>
    </w:p>
    <w:p w14:paraId="40FCBA2A" w14:textId="77777777" w:rsidR="006A1965" w:rsidRDefault="006A1965" w:rsidP="006055CB">
      <w:pPr>
        <w:pStyle w:val="BodyText"/>
        <w:widowControl/>
        <w:numPr>
          <w:ilvl w:val="0"/>
          <w:numId w:val="66"/>
        </w:numPr>
        <w:tabs>
          <w:tab w:val="left" w:pos="1760"/>
        </w:tabs>
        <w:autoSpaceDE/>
        <w:autoSpaceDN/>
        <w:spacing w:line="276" w:lineRule="auto"/>
        <w:ind w:left="2070" w:right="138"/>
        <w:jc w:val="both"/>
      </w:pPr>
      <w:r w:rsidRPr="00457C88">
        <w:t>Sections 103 and 107 of the Contract Work Hours and Safety Standards Act (40 USC</w:t>
      </w:r>
      <w:r w:rsidRPr="00457C88">
        <w:rPr>
          <w:w w:val="99"/>
        </w:rPr>
        <w:t xml:space="preserve"> </w:t>
      </w:r>
      <w:r w:rsidRPr="00457C88">
        <w:t>327-330) (as supplemented by Department of Labor regulations (29 CFR Part 5)).</w:t>
      </w:r>
    </w:p>
    <w:p w14:paraId="3A7EC004" w14:textId="77777777" w:rsidR="0095200A" w:rsidRPr="00457C88" w:rsidRDefault="0095200A" w:rsidP="0095200A">
      <w:pPr>
        <w:pStyle w:val="BodyText"/>
        <w:widowControl/>
        <w:tabs>
          <w:tab w:val="left" w:pos="1760"/>
        </w:tabs>
        <w:autoSpaceDE/>
        <w:autoSpaceDN/>
        <w:spacing w:line="276" w:lineRule="auto"/>
        <w:ind w:right="138"/>
        <w:jc w:val="both"/>
      </w:pPr>
    </w:p>
    <w:p w14:paraId="2B991C5E" w14:textId="77777777" w:rsidR="0093466B" w:rsidRPr="0095200A" w:rsidRDefault="0093466B" w:rsidP="0095200A">
      <w:pPr>
        <w:pStyle w:val="BodyText"/>
        <w:widowControl/>
        <w:numPr>
          <w:ilvl w:val="4"/>
          <w:numId w:val="64"/>
        </w:numPr>
        <w:tabs>
          <w:tab w:val="left" w:pos="1710"/>
        </w:tabs>
        <w:autoSpaceDE/>
        <w:autoSpaceDN/>
        <w:spacing w:before="74" w:line="276" w:lineRule="auto"/>
        <w:ind w:left="1710" w:right="134" w:hanging="360"/>
        <w:jc w:val="both"/>
      </w:pPr>
      <w:bookmarkStart w:id="259" w:name="_Hlk529207034"/>
      <w:r w:rsidRPr="0095200A">
        <w:rPr>
          <w:b/>
        </w:rPr>
        <w:t xml:space="preserve">COMPLIANCE WITH ACT 151 OF 2004 AND ATI POLICIES. </w:t>
      </w:r>
      <w:r w:rsidRPr="0095200A">
        <w:t xml:space="preserve">Proposer hereby agrees and certifies that all products and services rendered under the </w:t>
      </w:r>
      <w:r w:rsidR="008432C5">
        <w:t>c</w:t>
      </w:r>
      <w:r w:rsidRPr="0095200A">
        <w:t xml:space="preserve">ontract will comply with Puerto Rico Act 151 of 2004 (Ley de Gobierno Electrónico (Electronic Government Act)) and with all applicable policies issued by the </w:t>
      </w:r>
      <w:r w:rsidRPr="0095200A">
        <w:rPr>
          <w:b/>
        </w:rPr>
        <w:t xml:space="preserve"> Puerto Rico Office of Management and Budget’s Area of Information Technology, </w:t>
      </w:r>
      <w:r w:rsidRPr="0095200A">
        <w:t>including, without limitation,</w:t>
      </w:r>
      <w:r w:rsidRPr="0095200A">
        <w:rPr>
          <w:b/>
        </w:rPr>
        <w:t xml:space="preserve"> </w:t>
      </w:r>
      <w:r w:rsidRPr="0095200A">
        <w:t>the dispositions of ATI Policy ATI-017.Pursuant to OMB’s Police ATI-017 Proposer shall document all phases of the development of any software, customization or programming provided under th</w:t>
      </w:r>
      <w:r w:rsidR="004D508B">
        <w:t>e contract</w:t>
      </w:r>
      <w:r w:rsidRPr="0095200A">
        <w:t xml:space="preserve">. </w:t>
      </w:r>
      <w:r w:rsidR="00CB3B9F">
        <w:t xml:space="preserve">  The </w:t>
      </w:r>
      <w:r w:rsidR="00202FF5">
        <w:t>Proposer shall</w:t>
      </w:r>
      <w:r w:rsidRPr="0095200A">
        <w:t xml:space="preserve"> provide all pertinent source codes of the software or programming developed </w:t>
      </w:r>
      <w:r w:rsidR="00CB3B9F">
        <w:t>under the contract</w:t>
      </w:r>
      <w:r w:rsidRPr="0095200A">
        <w:t xml:space="preserve">. Source Codes shall be delivered in electronic form in the Department’s servers or back-up systems in testing and production environments, as well as in a physical media such as a CD, DVD or USB. </w:t>
      </w:r>
      <w:r w:rsidR="00CB3B9F">
        <w:t xml:space="preserve">The Proposer’s </w:t>
      </w:r>
      <w:r w:rsidRPr="0095200A">
        <w:t>documentation will include standard or common development methodology and documentation.</w:t>
      </w:r>
    </w:p>
    <w:p w14:paraId="2BE1FD7E" w14:textId="77777777" w:rsidR="0093466B" w:rsidRPr="0095200A" w:rsidRDefault="0093466B" w:rsidP="0093466B">
      <w:pPr>
        <w:pStyle w:val="ListParagraph"/>
        <w:spacing w:line="276" w:lineRule="auto"/>
        <w:jc w:val="both"/>
        <w:rPr>
          <w:sz w:val="20"/>
          <w:szCs w:val="20"/>
        </w:rPr>
      </w:pPr>
    </w:p>
    <w:p w14:paraId="17C69F38" w14:textId="77777777" w:rsidR="0093466B" w:rsidRPr="0095200A" w:rsidRDefault="00CB3B9F" w:rsidP="00046650">
      <w:pPr>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ind w:left="1440" w:firstLine="0"/>
        <w:jc w:val="both"/>
        <w:rPr>
          <w:sz w:val="20"/>
          <w:szCs w:val="20"/>
        </w:rPr>
      </w:pPr>
      <w:r>
        <w:rPr>
          <w:sz w:val="20"/>
          <w:szCs w:val="20"/>
        </w:rPr>
        <w:t xml:space="preserve">The Proposer </w:t>
      </w:r>
      <w:r w:rsidR="0093466B" w:rsidRPr="0095200A">
        <w:rPr>
          <w:sz w:val="20"/>
          <w:szCs w:val="20"/>
        </w:rPr>
        <w:t>hereby agrees that any design, model, software, programming or product developed under th</w:t>
      </w:r>
      <w:r>
        <w:rPr>
          <w:sz w:val="20"/>
          <w:szCs w:val="20"/>
        </w:rPr>
        <w:t xml:space="preserve">e contract </w:t>
      </w:r>
      <w:r w:rsidR="0093466B" w:rsidRPr="0095200A">
        <w:rPr>
          <w:sz w:val="20"/>
          <w:szCs w:val="20"/>
        </w:rPr>
        <w:t xml:space="preserve">shall become the intellectual property of the Government of Puerto Rico, who shall have absolute rights over such property. </w:t>
      </w:r>
      <w:r>
        <w:rPr>
          <w:sz w:val="20"/>
          <w:szCs w:val="20"/>
        </w:rPr>
        <w:t xml:space="preserve"> The Proposer </w:t>
      </w:r>
      <w:r w:rsidR="0093466B" w:rsidRPr="0095200A">
        <w:rPr>
          <w:sz w:val="20"/>
          <w:szCs w:val="20"/>
        </w:rPr>
        <w:t xml:space="preserve">shall have no intellectual property rights or otherwise over the products and the documentation. Therefore, the product may be used by any other Government Agency without additional payment to Contractor. </w:t>
      </w:r>
    </w:p>
    <w:p w14:paraId="39D6F605" w14:textId="77777777" w:rsidR="0093466B" w:rsidRPr="0095200A" w:rsidRDefault="0093466B" w:rsidP="00046650">
      <w:pPr>
        <w:pStyle w:val="ListParagraph"/>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ind w:left="1320"/>
        <w:jc w:val="both"/>
        <w:rPr>
          <w:sz w:val="20"/>
          <w:szCs w:val="20"/>
        </w:rPr>
      </w:pPr>
    </w:p>
    <w:p w14:paraId="06A8ED05" w14:textId="77777777" w:rsidR="0093466B" w:rsidRPr="0095200A" w:rsidRDefault="0093466B" w:rsidP="00046650">
      <w:pPr>
        <w:pStyle w:val="ListParagraph"/>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ind w:left="1450"/>
        <w:jc w:val="both"/>
        <w:rPr>
          <w:sz w:val="20"/>
          <w:szCs w:val="20"/>
        </w:rPr>
      </w:pPr>
      <w:r w:rsidRPr="0095200A">
        <w:rPr>
          <w:sz w:val="20"/>
          <w:szCs w:val="20"/>
        </w:rPr>
        <w:t xml:space="preserve">Furthermore, during any warranty period or if </w:t>
      </w:r>
      <w:r w:rsidR="00CB3B9F">
        <w:rPr>
          <w:sz w:val="20"/>
          <w:szCs w:val="20"/>
        </w:rPr>
        <w:t xml:space="preserve">the Proposer’s </w:t>
      </w:r>
      <w:r w:rsidRPr="0095200A">
        <w:rPr>
          <w:sz w:val="20"/>
          <w:szCs w:val="20"/>
        </w:rPr>
        <w:t xml:space="preserve">services are engaged for maintenance of the product, </w:t>
      </w:r>
      <w:r w:rsidR="00CB3B9F">
        <w:rPr>
          <w:sz w:val="20"/>
          <w:szCs w:val="20"/>
        </w:rPr>
        <w:t>the Pro</w:t>
      </w:r>
      <w:r w:rsidR="00202FF5">
        <w:rPr>
          <w:sz w:val="20"/>
          <w:szCs w:val="20"/>
        </w:rPr>
        <w:t>p</w:t>
      </w:r>
      <w:r w:rsidR="00CB3B9F">
        <w:rPr>
          <w:sz w:val="20"/>
          <w:szCs w:val="20"/>
        </w:rPr>
        <w:t xml:space="preserve">oser </w:t>
      </w:r>
      <w:r w:rsidRPr="0095200A">
        <w:rPr>
          <w:sz w:val="20"/>
          <w:szCs w:val="20"/>
        </w:rPr>
        <w:t>shall supply the Department with up to date documentation of the SIS.</w:t>
      </w:r>
    </w:p>
    <w:bookmarkEnd w:id="259"/>
    <w:p w14:paraId="19998C12" w14:textId="77777777" w:rsidR="006A1965" w:rsidRPr="00B65DB2" w:rsidRDefault="006A1965" w:rsidP="0095200A">
      <w:pPr>
        <w:pStyle w:val="ListParagraph"/>
        <w:spacing w:before="1"/>
        <w:ind w:left="3606" w:firstLine="0"/>
        <w:rPr>
          <w:sz w:val="20"/>
          <w:szCs w:val="20"/>
        </w:rPr>
      </w:pPr>
    </w:p>
    <w:p w14:paraId="329F4B4F" w14:textId="77777777" w:rsidR="006A1965" w:rsidRPr="00457C88" w:rsidRDefault="006A1965" w:rsidP="006055CB">
      <w:pPr>
        <w:pStyle w:val="BodyText"/>
        <w:widowControl/>
        <w:numPr>
          <w:ilvl w:val="2"/>
          <w:numId w:val="64"/>
        </w:numPr>
        <w:tabs>
          <w:tab w:val="left" w:pos="1170"/>
        </w:tabs>
        <w:autoSpaceDE/>
        <w:autoSpaceDN/>
        <w:spacing w:line="276" w:lineRule="auto"/>
        <w:ind w:left="1170" w:right="138"/>
        <w:jc w:val="both"/>
      </w:pPr>
      <w:r w:rsidRPr="00457C88">
        <w:rPr>
          <w:u w:val="single" w:color="000000"/>
        </w:rPr>
        <w:t>Unemployment Insurance and Social Security</w:t>
      </w:r>
      <w:r w:rsidRPr="00457C88">
        <w:t>. The Proposer certifies that it has paid</w:t>
      </w:r>
      <w:r w:rsidRPr="00457C88">
        <w:rPr>
          <w:w w:val="99"/>
        </w:rPr>
        <w:t xml:space="preserve"> </w:t>
      </w:r>
      <w:r w:rsidRPr="00457C88">
        <w:t>unemployment insurance, disability, and chauffeurs social security, in all applicable cases, or that</w:t>
      </w:r>
      <w:r w:rsidRPr="00457C88">
        <w:rPr>
          <w:w w:val="99"/>
        </w:rPr>
        <w:t xml:space="preserve"> </w:t>
      </w:r>
      <w:r w:rsidRPr="00457C88">
        <w:t>it has a payment plan for payment of those obligations and is complying with such plan.</w:t>
      </w:r>
    </w:p>
    <w:p w14:paraId="2418D517" w14:textId="77777777" w:rsidR="006A1965" w:rsidRPr="00457C88" w:rsidRDefault="006A1965" w:rsidP="006A1965">
      <w:pPr>
        <w:rPr>
          <w:sz w:val="20"/>
          <w:szCs w:val="20"/>
        </w:rPr>
      </w:pPr>
    </w:p>
    <w:p w14:paraId="67B3A074" w14:textId="77777777" w:rsidR="006A1965" w:rsidRPr="00457C88" w:rsidRDefault="006A1965" w:rsidP="006055CB">
      <w:pPr>
        <w:pStyle w:val="BodyText"/>
        <w:widowControl/>
        <w:numPr>
          <w:ilvl w:val="2"/>
          <w:numId w:val="64"/>
        </w:numPr>
        <w:tabs>
          <w:tab w:val="left" w:pos="1170"/>
        </w:tabs>
        <w:autoSpaceDE/>
        <w:autoSpaceDN/>
        <w:spacing w:line="276" w:lineRule="auto"/>
        <w:ind w:left="1170" w:right="138"/>
        <w:jc w:val="both"/>
      </w:pPr>
      <w:r w:rsidRPr="00457C88">
        <w:rPr>
          <w:u w:val="single" w:color="000000"/>
        </w:rPr>
        <w:t>No Indictments or Convictions</w:t>
      </w:r>
      <w:r w:rsidRPr="00457C88">
        <w:t>. The Proposer certifies that it has not been convicted nor accused</w:t>
      </w:r>
      <w:r w:rsidRPr="00457C88">
        <w:rPr>
          <w:w w:val="99"/>
        </w:rPr>
        <w:t xml:space="preserve"> </w:t>
      </w:r>
      <w:r w:rsidRPr="00457C88">
        <w:t>of any crimes against the public treasury, faith or function or that involves misappropriation or</w:t>
      </w:r>
      <w:r w:rsidRPr="00457C88">
        <w:rPr>
          <w:w w:val="99"/>
        </w:rPr>
        <w:t xml:space="preserve"> </w:t>
      </w:r>
      <w:r w:rsidRPr="00457C88">
        <w:t>misuse of public funds or property, and that it has not engaged in any practice or behavior of the</w:t>
      </w:r>
      <w:r w:rsidRPr="00457C88">
        <w:rPr>
          <w:w w:val="99"/>
        </w:rPr>
        <w:t xml:space="preserve"> </w:t>
      </w:r>
      <w:r w:rsidRPr="00457C88">
        <w:t xml:space="preserve">kind that disqualifies persons or companies from entering into contracts </w:t>
      </w:r>
      <w:r w:rsidR="000F634C" w:rsidRPr="00457C88">
        <w:t>with government</w:t>
      </w:r>
      <w:r w:rsidRPr="00457C88">
        <w:rPr>
          <w:w w:val="99"/>
        </w:rPr>
        <w:t xml:space="preserve"> </w:t>
      </w:r>
      <w:r w:rsidRPr="00457C88">
        <w:t>agencies of the United State of America and Commonwealth of Puerto Rico. The Proposer shall</w:t>
      </w:r>
      <w:r w:rsidRPr="00457C88">
        <w:rPr>
          <w:w w:val="99"/>
        </w:rPr>
        <w:t xml:space="preserve"> </w:t>
      </w:r>
      <w:r w:rsidRPr="00457C88">
        <w:t xml:space="preserve">notify </w:t>
      </w:r>
      <w:r w:rsidR="003D368C" w:rsidRPr="00457C88">
        <w:t>PRDE</w:t>
      </w:r>
      <w:r w:rsidRPr="00457C88">
        <w:t xml:space="preserve"> of any indictment or conviction for any crime against the public treasury,</w:t>
      </w:r>
      <w:r w:rsidRPr="00457C88">
        <w:rPr>
          <w:w w:val="99"/>
        </w:rPr>
        <w:t xml:space="preserve"> </w:t>
      </w:r>
      <w:r w:rsidRPr="00457C88">
        <w:t>faith or function or that involves public property or funds during the Term of th</w:t>
      </w:r>
      <w:r w:rsidR="004D508B">
        <w:t>e contract</w:t>
      </w:r>
      <w:r w:rsidRPr="00457C88">
        <w:t>.</w:t>
      </w:r>
    </w:p>
    <w:p w14:paraId="711F7ED2" w14:textId="77777777" w:rsidR="006A1965" w:rsidRPr="00457C88" w:rsidRDefault="006A1965" w:rsidP="006A1965">
      <w:pPr>
        <w:spacing w:before="3"/>
        <w:rPr>
          <w:sz w:val="20"/>
          <w:szCs w:val="20"/>
        </w:rPr>
      </w:pPr>
    </w:p>
    <w:p w14:paraId="605121B8" w14:textId="77777777" w:rsidR="006A1965" w:rsidRPr="00457C88" w:rsidRDefault="006A1965" w:rsidP="006055CB">
      <w:pPr>
        <w:pStyle w:val="BodyText"/>
        <w:widowControl/>
        <w:numPr>
          <w:ilvl w:val="2"/>
          <w:numId w:val="64"/>
        </w:numPr>
        <w:tabs>
          <w:tab w:val="left" w:pos="1170"/>
        </w:tabs>
        <w:autoSpaceDE/>
        <w:autoSpaceDN/>
        <w:spacing w:line="276" w:lineRule="auto"/>
        <w:ind w:left="1170" w:right="138"/>
        <w:jc w:val="both"/>
      </w:pPr>
      <w:r w:rsidRPr="00457C88">
        <w:rPr>
          <w:u w:val="single" w:color="000000"/>
        </w:rPr>
        <w:t>Good Standing</w:t>
      </w:r>
      <w:r w:rsidRPr="00457C88">
        <w:t>. The Proposer and each of its subcontractors are not in default or have not been</w:t>
      </w:r>
      <w:r w:rsidRPr="00457C88">
        <w:rPr>
          <w:w w:val="99"/>
        </w:rPr>
        <w:t xml:space="preserve"> </w:t>
      </w:r>
      <w:r w:rsidRPr="00457C88">
        <w:t xml:space="preserve">deemed by </w:t>
      </w:r>
      <w:r w:rsidR="003D368C" w:rsidRPr="00457C88">
        <w:t>PRDE</w:t>
      </w:r>
      <w:r w:rsidRPr="00457C88">
        <w:t xml:space="preserve"> to be in default under any other agreement with </w:t>
      </w:r>
      <w:r w:rsidR="003D368C" w:rsidRPr="00457C88">
        <w:t>PRDE</w:t>
      </w:r>
      <w:r w:rsidRPr="00457C88">
        <w:rPr>
          <w:w w:val="99"/>
        </w:rPr>
        <w:t xml:space="preserve"> </w:t>
      </w:r>
      <w:r w:rsidRPr="00457C88">
        <w:t>during the five (5) year period immediately preceding the date of the contract.</w:t>
      </w:r>
    </w:p>
    <w:p w14:paraId="23876B2F" w14:textId="77777777" w:rsidR="006A1965" w:rsidRPr="00457C88" w:rsidRDefault="006A1965" w:rsidP="006A1965">
      <w:pPr>
        <w:spacing w:before="1"/>
        <w:rPr>
          <w:sz w:val="20"/>
          <w:szCs w:val="20"/>
        </w:rPr>
      </w:pPr>
    </w:p>
    <w:p w14:paraId="1D27ADA9" w14:textId="77777777" w:rsidR="006A1965" w:rsidRPr="00457C88" w:rsidRDefault="006A1965" w:rsidP="006055CB">
      <w:pPr>
        <w:pStyle w:val="BodyText"/>
        <w:widowControl/>
        <w:numPr>
          <w:ilvl w:val="2"/>
          <w:numId w:val="64"/>
        </w:numPr>
        <w:tabs>
          <w:tab w:val="left" w:pos="1170"/>
        </w:tabs>
        <w:autoSpaceDE/>
        <w:autoSpaceDN/>
        <w:spacing w:line="276" w:lineRule="auto"/>
        <w:ind w:left="1170" w:right="138"/>
        <w:jc w:val="both"/>
      </w:pPr>
      <w:r w:rsidRPr="00457C88">
        <w:rPr>
          <w:u w:val="single" w:color="000000"/>
        </w:rPr>
        <w:t>Code of Ethics</w:t>
      </w:r>
      <w:r w:rsidRPr="00457C88">
        <w:t>. The Proposer agrees to comply, and to cause each of its subcontractors to</w:t>
      </w:r>
      <w:r w:rsidRPr="00457C88">
        <w:rPr>
          <w:w w:val="99"/>
        </w:rPr>
        <w:t xml:space="preserve"> </w:t>
      </w:r>
      <w:r w:rsidRPr="00457C88">
        <w:t>comply, with the dispositions of the Anticorruption Code of the Government of Puerto Rico, Law</w:t>
      </w:r>
      <w:r w:rsidRPr="00457C88">
        <w:rPr>
          <w:w w:val="99"/>
        </w:rPr>
        <w:t xml:space="preserve"> </w:t>
      </w:r>
      <w:r w:rsidRPr="00457C88">
        <w:t>Number 1 of January 4, 2018. In conformity with the laws and the norms that govern the</w:t>
      </w:r>
      <w:r w:rsidRPr="00457C88">
        <w:rPr>
          <w:w w:val="99"/>
        </w:rPr>
        <w:t xml:space="preserve"> </w:t>
      </w:r>
      <w:r w:rsidRPr="00457C88">
        <w:t>contracting of services, the Proposer is aware and warrants that no services will be rendered under</w:t>
      </w:r>
      <w:r w:rsidRPr="00457C88">
        <w:rPr>
          <w:w w:val="99"/>
        </w:rPr>
        <w:t xml:space="preserve"> </w:t>
      </w:r>
      <w:r w:rsidRPr="00457C88">
        <w:t>the contract until it has been signed by both parties. Proposer further agrees and warrants that no</w:t>
      </w:r>
      <w:r w:rsidRPr="00457C88">
        <w:rPr>
          <w:w w:val="99"/>
        </w:rPr>
        <w:t xml:space="preserve"> </w:t>
      </w:r>
      <w:r w:rsidRPr="00457C88">
        <w:t>services will be rendered under the contract after it has expired or been terminated. Services</w:t>
      </w:r>
      <w:r w:rsidRPr="00457C88">
        <w:rPr>
          <w:w w:val="99"/>
        </w:rPr>
        <w:t xml:space="preserve"> </w:t>
      </w:r>
      <w:r w:rsidRPr="00457C88">
        <w:t xml:space="preserve">rendered in violation of this clause will not be paid, and any officer of </w:t>
      </w:r>
      <w:r w:rsidR="003D368C" w:rsidRPr="00457C88">
        <w:t>PRDE</w:t>
      </w:r>
      <w:r w:rsidRPr="00457C88">
        <w:t xml:space="preserve"> that requests</w:t>
      </w:r>
      <w:r w:rsidRPr="00457C88">
        <w:rPr>
          <w:w w:val="99"/>
        </w:rPr>
        <w:t xml:space="preserve"> </w:t>
      </w:r>
      <w:r w:rsidRPr="00457C88">
        <w:t>and accepts services from the Proposer in violation of this clause, is without legal authority to so.</w:t>
      </w:r>
    </w:p>
    <w:p w14:paraId="163E0018" w14:textId="77777777" w:rsidR="006A1965" w:rsidRPr="00457C88" w:rsidRDefault="006A1965" w:rsidP="006A1965">
      <w:pPr>
        <w:spacing w:before="2"/>
        <w:rPr>
          <w:sz w:val="20"/>
          <w:szCs w:val="20"/>
        </w:rPr>
      </w:pPr>
    </w:p>
    <w:p w14:paraId="63964812" w14:textId="77777777" w:rsidR="006A1965" w:rsidRPr="00457C88" w:rsidRDefault="006A1965" w:rsidP="006055CB">
      <w:pPr>
        <w:pStyle w:val="BodyText"/>
        <w:widowControl/>
        <w:numPr>
          <w:ilvl w:val="2"/>
          <w:numId w:val="64"/>
        </w:numPr>
        <w:tabs>
          <w:tab w:val="left" w:pos="1170"/>
        </w:tabs>
        <w:autoSpaceDE/>
        <w:autoSpaceDN/>
        <w:spacing w:line="276" w:lineRule="auto"/>
        <w:ind w:left="1170" w:right="138"/>
        <w:jc w:val="both"/>
      </w:pPr>
      <w:r w:rsidRPr="00457C88">
        <w:rPr>
          <w:u w:val="single" w:color="000000"/>
        </w:rPr>
        <w:t>Authorization</w:t>
      </w:r>
      <w:r w:rsidRPr="00457C88">
        <w:t>. The Proposer has taken all action necessary for the approval and execution of the</w:t>
      </w:r>
      <w:r w:rsidRPr="00457C88">
        <w:rPr>
          <w:w w:val="99"/>
        </w:rPr>
        <w:t xml:space="preserve"> </w:t>
      </w:r>
      <w:r w:rsidRPr="00457C88">
        <w:t>contract, and execution by the person signing on behalf of Proposer is duly authorized by Proposer</w:t>
      </w:r>
      <w:r w:rsidRPr="00457C88">
        <w:rPr>
          <w:w w:val="99"/>
        </w:rPr>
        <w:t xml:space="preserve"> </w:t>
      </w:r>
      <w:r w:rsidRPr="00457C88">
        <w:t>and has been made with complete and full authority to commit Proposer to all terms and</w:t>
      </w:r>
      <w:r w:rsidRPr="00457C88">
        <w:rPr>
          <w:w w:val="99"/>
        </w:rPr>
        <w:t xml:space="preserve"> </w:t>
      </w:r>
      <w:r w:rsidRPr="00457C88">
        <w:t>conditions of the contract which shall constitute valid, binding obligations of the Proposer.</w:t>
      </w:r>
    </w:p>
    <w:p w14:paraId="1757D2F4" w14:textId="77777777" w:rsidR="006A1965" w:rsidRPr="00457C88" w:rsidRDefault="006A1965" w:rsidP="006A1965">
      <w:pPr>
        <w:spacing w:before="11"/>
        <w:rPr>
          <w:sz w:val="20"/>
          <w:szCs w:val="20"/>
        </w:rPr>
      </w:pPr>
    </w:p>
    <w:p w14:paraId="1F448A26" w14:textId="77777777" w:rsidR="006A1965" w:rsidRPr="00457C88" w:rsidRDefault="006A1965" w:rsidP="006055CB">
      <w:pPr>
        <w:pStyle w:val="BodyText"/>
        <w:widowControl/>
        <w:numPr>
          <w:ilvl w:val="2"/>
          <w:numId w:val="64"/>
        </w:numPr>
        <w:tabs>
          <w:tab w:val="left" w:pos="1170"/>
        </w:tabs>
        <w:autoSpaceDE/>
        <w:autoSpaceDN/>
        <w:spacing w:line="276" w:lineRule="auto"/>
        <w:ind w:left="1170" w:right="138"/>
        <w:jc w:val="both"/>
      </w:pPr>
      <w:r w:rsidRPr="00457C88">
        <w:rPr>
          <w:u w:val="single" w:color="000000"/>
        </w:rPr>
        <w:t>No Intellectual Property Infringement</w:t>
      </w:r>
      <w:r w:rsidRPr="00457C88">
        <w:t>. That in performing the services, neither the Proposer nor</w:t>
      </w:r>
      <w:r w:rsidRPr="00457C88">
        <w:rPr>
          <w:w w:val="99"/>
        </w:rPr>
        <w:t xml:space="preserve"> </w:t>
      </w:r>
      <w:r w:rsidRPr="00457C88">
        <w:t>any of its subcontractors will violate or infringe upon any patent, copyright, trademark, trade secret</w:t>
      </w:r>
      <w:r w:rsidRPr="00457C88">
        <w:rPr>
          <w:w w:val="99"/>
        </w:rPr>
        <w:t xml:space="preserve"> </w:t>
      </w:r>
      <w:r w:rsidRPr="00457C88">
        <w:t>or other proprietary or intellectual property right of any third party, and will not improperly use any</w:t>
      </w:r>
      <w:r w:rsidRPr="00457C88">
        <w:rPr>
          <w:w w:val="99"/>
        </w:rPr>
        <w:t xml:space="preserve"> </w:t>
      </w:r>
      <w:r w:rsidRPr="00457C88">
        <w:t>third party’s confidential information; and shall have, without encumbrance, all ownership,</w:t>
      </w:r>
      <w:r w:rsidRPr="00457C88">
        <w:rPr>
          <w:w w:val="99"/>
        </w:rPr>
        <w:t xml:space="preserve"> </w:t>
      </w:r>
      <w:r w:rsidRPr="00457C88">
        <w:t>licensing, marketing and other rights required to furnish all materials and services that it furnishes</w:t>
      </w:r>
      <w:r w:rsidRPr="00457C88">
        <w:rPr>
          <w:w w:val="99"/>
        </w:rPr>
        <w:t xml:space="preserve"> </w:t>
      </w:r>
      <w:r w:rsidRPr="00457C88">
        <w:t xml:space="preserve">to </w:t>
      </w:r>
      <w:r w:rsidR="003D368C" w:rsidRPr="00457C88">
        <w:t>PRDE</w:t>
      </w:r>
      <w:r w:rsidRPr="00457C88">
        <w:t xml:space="preserve"> under the contract and can grant or assign all rights granted or assigned to </w:t>
      </w:r>
      <w:r w:rsidR="003D368C" w:rsidRPr="00457C88">
        <w:t>PRDE</w:t>
      </w:r>
      <w:r w:rsidRPr="00457C88">
        <w:t xml:space="preserve"> pursuant to the contract.</w:t>
      </w:r>
    </w:p>
    <w:p w14:paraId="23748D6D" w14:textId="77777777" w:rsidR="006A1965" w:rsidRPr="00457C88" w:rsidRDefault="006A1965" w:rsidP="006A1965">
      <w:pPr>
        <w:spacing w:before="1"/>
        <w:rPr>
          <w:sz w:val="20"/>
          <w:szCs w:val="20"/>
        </w:rPr>
      </w:pPr>
    </w:p>
    <w:p w14:paraId="49625C39" w14:textId="77777777" w:rsidR="006A1965" w:rsidRPr="00457C88" w:rsidRDefault="006A1965" w:rsidP="006055CB">
      <w:pPr>
        <w:pStyle w:val="BodyText"/>
        <w:widowControl/>
        <w:numPr>
          <w:ilvl w:val="2"/>
          <w:numId w:val="64"/>
        </w:numPr>
        <w:tabs>
          <w:tab w:val="left" w:pos="1170"/>
        </w:tabs>
        <w:autoSpaceDE/>
        <w:autoSpaceDN/>
        <w:spacing w:line="276" w:lineRule="auto"/>
        <w:ind w:left="1170" w:right="138"/>
        <w:jc w:val="both"/>
      </w:pPr>
      <w:r w:rsidRPr="00457C88">
        <w:rPr>
          <w:u w:val="single" w:color="000000"/>
        </w:rPr>
        <w:t>No Legal Actions Preventing Performance</w:t>
      </w:r>
      <w:r w:rsidRPr="00457C88">
        <w:t>. As of the date of the contract, Proposer has no</w:t>
      </w:r>
      <w:r w:rsidRPr="00457C88">
        <w:rPr>
          <w:w w:val="99"/>
        </w:rPr>
        <w:t xml:space="preserve"> </w:t>
      </w:r>
      <w:r w:rsidRPr="00457C88">
        <w:t>knowledge of any action, suit, proceeding, or material claim or investigation pending or to its</w:t>
      </w:r>
      <w:r w:rsidRPr="00457C88">
        <w:rPr>
          <w:w w:val="99"/>
        </w:rPr>
        <w:t xml:space="preserve"> </w:t>
      </w:r>
      <w:r w:rsidRPr="00457C88">
        <w:t>knowledge threatened against it in any court, or by or before any federal, state, municipal, or</w:t>
      </w:r>
      <w:r w:rsidRPr="00457C88">
        <w:rPr>
          <w:w w:val="99"/>
        </w:rPr>
        <w:t xml:space="preserve"> </w:t>
      </w:r>
      <w:r w:rsidRPr="00457C88">
        <w:t>other  governmental  department,  commission,  board,  bureau,  agency,  or  instrumentality, domestic or foreign, or before any arbitrator of any kind, that, if adversely determined, would</w:t>
      </w:r>
      <w:r w:rsidRPr="00457C88">
        <w:rPr>
          <w:w w:val="99"/>
        </w:rPr>
        <w:t xml:space="preserve"> </w:t>
      </w:r>
      <w:r w:rsidRPr="00457C88">
        <w:t>materially affect Proposer’s ability, or the ability of its subcontractor(s) to perform its obligation</w:t>
      </w:r>
      <w:r w:rsidRPr="00457C88">
        <w:rPr>
          <w:w w:val="99"/>
        </w:rPr>
        <w:t xml:space="preserve"> </w:t>
      </w:r>
      <w:r w:rsidRPr="00457C88">
        <w:t>under the contract.</w:t>
      </w:r>
    </w:p>
    <w:p w14:paraId="5D78D770" w14:textId="77777777" w:rsidR="006A1965" w:rsidRPr="00457C88" w:rsidRDefault="006A1965" w:rsidP="006A1965">
      <w:pPr>
        <w:spacing w:before="3"/>
        <w:rPr>
          <w:sz w:val="20"/>
          <w:szCs w:val="20"/>
        </w:rPr>
      </w:pPr>
    </w:p>
    <w:p w14:paraId="7FEDD0A1" w14:textId="77777777" w:rsidR="006A1965" w:rsidRPr="00457C88" w:rsidRDefault="006A1965" w:rsidP="006055CB">
      <w:pPr>
        <w:pStyle w:val="BodyText"/>
        <w:widowControl/>
        <w:numPr>
          <w:ilvl w:val="2"/>
          <w:numId w:val="64"/>
        </w:numPr>
        <w:tabs>
          <w:tab w:val="left" w:pos="1170"/>
        </w:tabs>
        <w:autoSpaceDE/>
        <w:autoSpaceDN/>
        <w:spacing w:line="276" w:lineRule="auto"/>
        <w:ind w:left="1170" w:right="138"/>
        <w:jc w:val="both"/>
      </w:pPr>
      <w:r w:rsidRPr="00457C88">
        <w:rPr>
          <w:u w:val="single" w:color="000000"/>
        </w:rPr>
        <w:t>No Conflict with Other Government Contracts</w:t>
      </w:r>
      <w:r w:rsidRPr="00457C88">
        <w:t>. The Proposer represents and warrants that</w:t>
      </w:r>
      <w:r w:rsidRPr="00457C88">
        <w:rPr>
          <w:w w:val="102"/>
        </w:rPr>
        <w:t xml:space="preserve"> </w:t>
      </w:r>
      <w:r w:rsidRPr="00457C88">
        <w:t xml:space="preserve">the services to be rendered to </w:t>
      </w:r>
      <w:r w:rsidR="00487C02">
        <w:t>PRDE</w:t>
      </w:r>
      <w:r w:rsidRPr="00457C88">
        <w:t xml:space="preserve"> pursuant to another contract, if any, subscribed</w:t>
      </w:r>
      <w:r w:rsidRPr="00457C88">
        <w:rPr>
          <w:w w:val="102"/>
        </w:rPr>
        <w:t xml:space="preserve"> </w:t>
      </w:r>
      <w:r w:rsidRPr="00457C88">
        <w:t>with the Commonwealth of Puerto Rico are not in conflict with the services to be rendered</w:t>
      </w:r>
      <w:r w:rsidRPr="00457C88">
        <w:rPr>
          <w:w w:val="102"/>
        </w:rPr>
        <w:t xml:space="preserve"> </w:t>
      </w:r>
      <w:r w:rsidRPr="00457C88">
        <w:t>under the contract. The Proposer further represents and warrants that it does not have any</w:t>
      </w:r>
      <w:r w:rsidRPr="00457C88">
        <w:rPr>
          <w:w w:val="102"/>
        </w:rPr>
        <w:t xml:space="preserve"> </w:t>
      </w:r>
      <w:r w:rsidRPr="00457C88">
        <w:t>contractual relationships with any other parties that would hamper or impede its ability to</w:t>
      </w:r>
      <w:r w:rsidRPr="00457C88">
        <w:rPr>
          <w:w w:val="99"/>
        </w:rPr>
        <w:t xml:space="preserve"> </w:t>
      </w:r>
      <w:r w:rsidRPr="00457C88">
        <w:t>perform its duties and obligations under the contact.</w:t>
      </w:r>
    </w:p>
    <w:p w14:paraId="6169B4BC" w14:textId="77777777" w:rsidR="006A1965" w:rsidRPr="00457C88" w:rsidRDefault="006A1965" w:rsidP="006A1965">
      <w:pPr>
        <w:spacing w:before="7"/>
        <w:rPr>
          <w:sz w:val="20"/>
          <w:szCs w:val="20"/>
        </w:rPr>
      </w:pPr>
    </w:p>
    <w:p w14:paraId="2F478111" w14:textId="77777777" w:rsidR="006A1965" w:rsidRPr="009A50EA" w:rsidRDefault="00222778" w:rsidP="009A50EA">
      <w:pPr>
        <w:pStyle w:val="Heading2"/>
        <w:tabs>
          <w:tab w:val="left" w:pos="720"/>
          <w:tab w:val="center" w:pos="2003"/>
        </w:tabs>
        <w:ind w:left="0" w:firstLine="0"/>
        <w:jc w:val="both"/>
        <w:rPr>
          <w:b w:val="0"/>
          <w:sz w:val="20"/>
          <w:szCs w:val="20"/>
        </w:rPr>
      </w:pPr>
      <w:bookmarkStart w:id="260" w:name="17._No_Other_Rights_Limited"/>
      <w:bookmarkStart w:id="261" w:name="_Toc530050550"/>
      <w:bookmarkStart w:id="262" w:name="_Toc529207539"/>
      <w:bookmarkEnd w:id="260"/>
      <w:r w:rsidRPr="009A50EA">
        <w:rPr>
          <w:b w:val="0"/>
          <w:sz w:val="20"/>
          <w:szCs w:val="20"/>
        </w:rPr>
        <w:t>6.1</w:t>
      </w:r>
      <w:r w:rsidR="0093466B">
        <w:rPr>
          <w:b w:val="0"/>
          <w:sz w:val="20"/>
          <w:szCs w:val="20"/>
        </w:rPr>
        <w:t>9</w:t>
      </w:r>
      <w:r w:rsidRPr="009A50EA">
        <w:rPr>
          <w:b w:val="0"/>
          <w:sz w:val="20"/>
          <w:szCs w:val="20"/>
        </w:rPr>
        <w:tab/>
      </w:r>
      <w:r w:rsidR="006A1965" w:rsidRPr="009A50EA">
        <w:rPr>
          <w:sz w:val="20"/>
          <w:szCs w:val="20"/>
        </w:rPr>
        <w:t>NO OTHER RIGHTS LIMITED</w:t>
      </w:r>
      <w:bookmarkEnd w:id="261"/>
      <w:bookmarkEnd w:id="262"/>
    </w:p>
    <w:p w14:paraId="652F2AD0" w14:textId="77777777" w:rsidR="006A1965" w:rsidRPr="009A50EA" w:rsidRDefault="006A1965" w:rsidP="009A50EA">
      <w:pPr>
        <w:pStyle w:val="Heading2"/>
        <w:tabs>
          <w:tab w:val="left" w:pos="720"/>
          <w:tab w:val="center" w:pos="2003"/>
        </w:tabs>
        <w:ind w:left="0" w:firstLine="0"/>
        <w:jc w:val="both"/>
        <w:rPr>
          <w:b w:val="0"/>
          <w:sz w:val="20"/>
          <w:szCs w:val="20"/>
        </w:rPr>
      </w:pPr>
    </w:p>
    <w:p w14:paraId="5D8A4BE5" w14:textId="77777777" w:rsidR="006A1965" w:rsidRPr="00457C88" w:rsidRDefault="006A1965" w:rsidP="00366841">
      <w:pPr>
        <w:pStyle w:val="BodyText"/>
        <w:widowControl/>
        <w:spacing w:line="277" w:lineRule="auto"/>
        <w:ind w:left="720" w:right="138"/>
        <w:jc w:val="both"/>
      </w:pPr>
      <w:r w:rsidRPr="00457C88">
        <w:t xml:space="preserve">Nothing in the foregoing </w:t>
      </w:r>
      <w:r w:rsidR="00046650">
        <w:t xml:space="preserve">representations and </w:t>
      </w:r>
      <w:r w:rsidRPr="00457C88">
        <w:t>warranties will be construed to limit any other rights or remedies available to</w:t>
      </w:r>
      <w:r w:rsidRPr="00457C88">
        <w:rPr>
          <w:w w:val="99"/>
        </w:rPr>
        <w:t xml:space="preserve"> </w:t>
      </w:r>
      <w:r w:rsidR="003D368C" w:rsidRPr="00457C88">
        <w:t>PRDE</w:t>
      </w:r>
      <w:r w:rsidRPr="00457C88">
        <w:t xml:space="preserve"> under the law and the contract.</w:t>
      </w:r>
    </w:p>
    <w:p w14:paraId="1D8E8455" w14:textId="77777777" w:rsidR="006A1965" w:rsidRPr="00457C88" w:rsidRDefault="006A1965" w:rsidP="00366841">
      <w:pPr>
        <w:spacing w:before="6"/>
        <w:jc w:val="both"/>
        <w:rPr>
          <w:sz w:val="20"/>
          <w:szCs w:val="20"/>
        </w:rPr>
      </w:pPr>
    </w:p>
    <w:p w14:paraId="7F77792E" w14:textId="77777777" w:rsidR="006A1965" w:rsidRPr="009A50EA" w:rsidRDefault="00222778" w:rsidP="009A50EA">
      <w:pPr>
        <w:pStyle w:val="Heading2"/>
        <w:tabs>
          <w:tab w:val="left" w:pos="720"/>
          <w:tab w:val="center" w:pos="2003"/>
        </w:tabs>
        <w:ind w:left="0" w:firstLine="0"/>
        <w:jc w:val="both"/>
        <w:rPr>
          <w:sz w:val="20"/>
          <w:szCs w:val="20"/>
        </w:rPr>
      </w:pPr>
      <w:bookmarkStart w:id="263" w:name="18._Gifts_and_Gratuities_Prohibited"/>
      <w:bookmarkStart w:id="264" w:name="_Toc530050551"/>
      <w:bookmarkStart w:id="265" w:name="_Toc529207540"/>
      <w:bookmarkEnd w:id="263"/>
      <w:r w:rsidRPr="009A50EA">
        <w:rPr>
          <w:b w:val="0"/>
          <w:sz w:val="20"/>
          <w:szCs w:val="20"/>
        </w:rPr>
        <w:t>6.</w:t>
      </w:r>
      <w:r w:rsidR="0093466B">
        <w:rPr>
          <w:b w:val="0"/>
          <w:sz w:val="20"/>
          <w:szCs w:val="20"/>
        </w:rPr>
        <w:t>20</w:t>
      </w:r>
      <w:r>
        <w:rPr>
          <w:b w:val="0"/>
          <w:sz w:val="20"/>
          <w:szCs w:val="20"/>
        </w:rPr>
        <w:tab/>
      </w:r>
      <w:r w:rsidR="006A1965" w:rsidRPr="009A50EA">
        <w:rPr>
          <w:sz w:val="20"/>
          <w:szCs w:val="20"/>
        </w:rPr>
        <w:t>GIFTS AND GRATUITIES PROHIBITED</w:t>
      </w:r>
      <w:bookmarkEnd w:id="264"/>
      <w:bookmarkEnd w:id="265"/>
    </w:p>
    <w:p w14:paraId="2570E4C8" w14:textId="77777777" w:rsidR="006A1965" w:rsidRPr="009A50EA" w:rsidRDefault="006A1965" w:rsidP="009A50EA">
      <w:pPr>
        <w:pStyle w:val="Heading2"/>
        <w:tabs>
          <w:tab w:val="left" w:pos="720"/>
          <w:tab w:val="center" w:pos="2003"/>
        </w:tabs>
        <w:ind w:left="0" w:firstLine="0"/>
        <w:jc w:val="both"/>
        <w:rPr>
          <w:b w:val="0"/>
          <w:sz w:val="20"/>
          <w:szCs w:val="20"/>
        </w:rPr>
      </w:pPr>
    </w:p>
    <w:p w14:paraId="770584ED" w14:textId="77777777" w:rsidR="006A1965" w:rsidRPr="00457C88" w:rsidRDefault="006A1965" w:rsidP="0054599D">
      <w:pPr>
        <w:pStyle w:val="BodyText"/>
        <w:keepNext/>
        <w:keepLines/>
        <w:widowControl/>
        <w:spacing w:line="276" w:lineRule="auto"/>
        <w:ind w:left="720" w:right="140"/>
        <w:jc w:val="both"/>
      </w:pPr>
      <w:r w:rsidRPr="00457C88">
        <w:t>No gift, gratuity, offer of employment or other item of value was offered or made by the Proposer or to</w:t>
      </w:r>
      <w:r w:rsidRPr="00457C88">
        <w:rPr>
          <w:w w:val="99"/>
        </w:rPr>
        <w:t xml:space="preserve"> </w:t>
      </w:r>
      <w:r w:rsidRPr="00457C88">
        <w:t>the best of Proposer’s knowledge, by or to any subcontractors, or any of its employees, agents or</w:t>
      </w:r>
      <w:r w:rsidRPr="00457C88">
        <w:rPr>
          <w:w w:val="99"/>
        </w:rPr>
        <w:t xml:space="preserve"> </w:t>
      </w:r>
      <w:r w:rsidRPr="00457C88">
        <w:t>subcontractors as an inducement for the award of the contract.</w:t>
      </w:r>
    </w:p>
    <w:p w14:paraId="29C961C0" w14:textId="77777777" w:rsidR="006A1965" w:rsidRPr="00457C88" w:rsidRDefault="006A1965" w:rsidP="006A1965">
      <w:pPr>
        <w:spacing w:before="8"/>
        <w:rPr>
          <w:sz w:val="20"/>
          <w:szCs w:val="20"/>
        </w:rPr>
      </w:pPr>
    </w:p>
    <w:p w14:paraId="2DB7BAB9" w14:textId="77777777" w:rsidR="006A1965" w:rsidRPr="009A50EA" w:rsidRDefault="00222778" w:rsidP="009A50EA">
      <w:pPr>
        <w:pStyle w:val="Heading2"/>
        <w:tabs>
          <w:tab w:val="left" w:pos="720"/>
          <w:tab w:val="center" w:pos="2003"/>
        </w:tabs>
        <w:ind w:left="0" w:firstLine="0"/>
        <w:jc w:val="both"/>
        <w:rPr>
          <w:b w:val="0"/>
          <w:sz w:val="20"/>
          <w:szCs w:val="20"/>
        </w:rPr>
      </w:pPr>
      <w:bookmarkStart w:id="266" w:name="19._Employment_Restrictions"/>
      <w:bookmarkStart w:id="267" w:name="_Toc530050552"/>
      <w:bookmarkStart w:id="268" w:name="_Toc529207541"/>
      <w:bookmarkEnd w:id="266"/>
      <w:r w:rsidRPr="009A50EA">
        <w:rPr>
          <w:b w:val="0"/>
          <w:sz w:val="20"/>
          <w:szCs w:val="20"/>
        </w:rPr>
        <w:t>6.2</w:t>
      </w:r>
      <w:r w:rsidR="0093466B">
        <w:rPr>
          <w:b w:val="0"/>
          <w:sz w:val="20"/>
          <w:szCs w:val="20"/>
        </w:rPr>
        <w:t>1</w:t>
      </w:r>
      <w:r>
        <w:rPr>
          <w:b w:val="0"/>
          <w:sz w:val="20"/>
          <w:szCs w:val="20"/>
        </w:rPr>
        <w:tab/>
      </w:r>
      <w:r w:rsidR="006A1965" w:rsidRPr="009A50EA">
        <w:rPr>
          <w:sz w:val="20"/>
          <w:szCs w:val="20"/>
        </w:rPr>
        <w:t>EMPLOYMENT RESTRICTIONS</w:t>
      </w:r>
      <w:bookmarkEnd w:id="267"/>
      <w:bookmarkEnd w:id="268"/>
    </w:p>
    <w:p w14:paraId="7C8318FB" w14:textId="77777777" w:rsidR="006A1965" w:rsidRPr="009A50EA" w:rsidRDefault="006A1965" w:rsidP="009A50EA">
      <w:pPr>
        <w:pStyle w:val="Heading2"/>
        <w:tabs>
          <w:tab w:val="left" w:pos="720"/>
          <w:tab w:val="center" w:pos="2003"/>
        </w:tabs>
        <w:ind w:left="0" w:firstLine="0"/>
        <w:jc w:val="both"/>
        <w:rPr>
          <w:b w:val="0"/>
          <w:sz w:val="20"/>
          <w:szCs w:val="20"/>
        </w:rPr>
      </w:pPr>
    </w:p>
    <w:p w14:paraId="4C6243DA" w14:textId="77777777" w:rsidR="006A1965" w:rsidRPr="00457C88" w:rsidRDefault="006A1965" w:rsidP="0054599D">
      <w:pPr>
        <w:pStyle w:val="BodyText"/>
        <w:keepNext/>
        <w:keepLines/>
        <w:widowControl/>
        <w:spacing w:line="275" w:lineRule="auto"/>
        <w:ind w:left="720" w:right="139"/>
        <w:jc w:val="both"/>
      </w:pPr>
      <w:r w:rsidRPr="00457C88">
        <w:t>During the Term of the contract, and during one (1) full year following the termination or expiration of the</w:t>
      </w:r>
      <w:r w:rsidRPr="00457C88">
        <w:rPr>
          <w:w w:val="99"/>
        </w:rPr>
        <w:t xml:space="preserve"> </w:t>
      </w:r>
      <w:r w:rsidRPr="00457C88">
        <w:t>same, neither of the contracting parties shall hire as an employee or full time contractor or</w:t>
      </w:r>
      <w:r w:rsidRPr="00457C88">
        <w:rPr>
          <w:w w:val="99"/>
        </w:rPr>
        <w:t xml:space="preserve"> </w:t>
      </w:r>
      <w:r w:rsidRPr="00457C88">
        <w:t>subcontractor, any employee of the other party.</w:t>
      </w:r>
    </w:p>
    <w:p w14:paraId="70D1E6F9" w14:textId="77777777" w:rsidR="006A1965" w:rsidRPr="00457C88" w:rsidRDefault="006A1965" w:rsidP="006A1965">
      <w:pPr>
        <w:spacing w:before="3"/>
        <w:rPr>
          <w:sz w:val="20"/>
          <w:szCs w:val="20"/>
        </w:rPr>
      </w:pPr>
    </w:p>
    <w:p w14:paraId="3F96C40F" w14:textId="77777777" w:rsidR="006A1965" w:rsidRPr="009A50EA" w:rsidRDefault="00222778" w:rsidP="009A50EA">
      <w:pPr>
        <w:pStyle w:val="Heading2"/>
        <w:tabs>
          <w:tab w:val="left" w:pos="720"/>
          <w:tab w:val="center" w:pos="2003"/>
        </w:tabs>
        <w:ind w:left="0" w:firstLine="0"/>
        <w:jc w:val="both"/>
        <w:rPr>
          <w:b w:val="0"/>
          <w:sz w:val="20"/>
          <w:szCs w:val="20"/>
        </w:rPr>
      </w:pPr>
      <w:bookmarkStart w:id="269" w:name="20._Manufacturer_Warranty"/>
      <w:bookmarkStart w:id="270" w:name="_Toc530050553"/>
      <w:bookmarkStart w:id="271" w:name="_Toc529207542"/>
      <w:bookmarkEnd w:id="269"/>
      <w:r w:rsidRPr="009A50EA">
        <w:rPr>
          <w:b w:val="0"/>
          <w:sz w:val="20"/>
          <w:szCs w:val="20"/>
        </w:rPr>
        <w:t>6.2</w:t>
      </w:r>
      <w:r w:rsidR="0093466B">
        <w:rPr>
          <w:b w:val="0"/>
          <w:sz w:val="20"/>
          <w:szCs w:val="20"/>
        </w:rPr>
        <w:t>2</w:t>
      </w:r>
      <w:r w:rsidRPr="009A50EA">
        <w:rPr>
          <w:b w:val="0"/>
          <w:sz w:val="20"/>
          <w:szCs w:val="20"/>
        </w:rPr>
        <w:tab/>
      </w:r>
      <w:r w:rsidR="006A1965" w:rsidRPr="009A50EA">
        <w:rPr>
          <w:sz w:val="20"/>
          <w:szCs w:val="20"/>
        </w:rPr>
        <w:t>MANUFACTURER WARRANTY</w:t>
      </w:r>
      <w:bookmarkEnd w:id="270"/>
      <w:bookmarkEnd w:id="271"/>
    </w:p>
    <w:p w14:paraId="15EC58FB" w14:textId="77777777" w:rsidR="006A1965" w:rsidRPr="009A50EA" w:rsidRDefault="006A1965" w:rsidP="009A50EA">
      <w:pPr>
        <w:pStyle w:val="Heading2"/>
        <w:tabs>
          <w:tab w:val="left" w:pos="720"/>
          <w:tab w:val="center" w:pos="2003"/>
        </w:tabs>
        <w:ind w:left="0" w:firstLine="0"/>
        <w:jc w:val="both"/>
        <w:rPr>
          <w:b w:val="0"/>
          <w:sz w:val="20"/>
          <w:szCs w:val="20"/>
        </w:rPr>
      </w:pPr>
    </w:p>
    <w:p w14:paraId="271E4D62" w14:textId="77777777" w:rsidR="006A1965" w:rsidRPr="00457C88" w:rsidRDefault="006A1965" w:rsidP="00222778">
      <w:pPr>
        <w:pStyle w:val="BodyText"/>
        <w:keepNext/>
        <w:keepLines/>
        <w:widowControl/>
        <w:spacing w:line="276" w:lineRule="auto"/>
        <w:ind w:left="720" w:right="140"/>
        <w:jc w:val="both"/>
      </w:pPr>
      <w:r w:rsidRPr="00457C88">
        <w:t xml:space="preserve">Proposer shall assign to </w:t>
      </w:r>
      <w:r w:rsidR="003D368C" w:rsidRPr="00457C88">
        <w:t>PRDE</w:t>
      </w:r>
      <w:r w:rsidRPr="00457C88">
        <w:t xml:space="preserve"> the benefits of any manufacturer warranty of the products</w:t>
      </w:r>
      <w:r w:rsidRPr="00457C88">
        <w:rPr>
          <w:w w:val="99"/>
        </w:rPr>
        <w:t xml:space="preserve"> </w:t>
      </w:r>
      <w:r w:rsidRPr="00457C88">
        <w:t xml:space="preserve">and shall cooperate with </w:t>
      </w:r>
      <w:r w:rsidR="003D368C" w:rsidRPr="00457C88">
        <w:t>PRDE</w:t>
      </w:r>
      <w:r w:rsidRPr="00457C88">
        <w:t xml:space="preserve"> in securing any and all remedies of such warranty for the</w:t>
      </w:r>
      <w:r w:rsidRPr="00457C88">
        <w:rPr>
          <w:w w:val="99"/>
        </w:rPr>
        <w:t xml:space="preserve"> </w:t>
      </w:r>
      <w:r w:rsidRPr="00457C88">
        <w:t xml:space="preserve">benefit of </w:t>
      </w:r>
      <w:r w:rsidR="00487C02">
        <w:t>PRDE</w:t>
      </w:r>
      <w:r w:rsidRPr="00457C88">
        <w:t>.</w:t>
      </w:r>
    </w:p>
    <w:p w14:paraId="508B64EB" w14:textId="77777777" w:rsidR="006A1965" w:rsidRPr="00457C88" w:rsidRDefault="006A1965" w:rsidP="006A1965">
      <w:pPr>
        <w:rPr>
          <w:sz w:val="20"/>
          <w:szCs w:val="20"/>
        </w:rPr>
      </w:pPr>
    </w:p>
    <w:p w14:paraId="0EAB6DAE" w14:textId="77777777" w:rsidR="006A1965" w:rsidRPr="009A50EA" w:rsidRDefault="00222778" w:rsidP="009A50EA">
      <w:pPr>
        <w:pStyle w:val="Heading2"/>
        <w:tabs>
          <w:tab w:val="left" w:pos="720"/>
          <w:tab w:val="center" w:pos="2003"/>
        </w:tabs>
        <w:ind w:left="0" w:firstLine="0"/>
        <w:jc w:val="both"/>
        <w:rPr>
          <w:b w:val="0"/>
          <w:sz w:val="20"/>
          <w:szCs w:val="20"/>
        </w:rPr>
      </w:pPr>
      <w:bookmarkStart w:id="272" w:name="21._Independent_Contractor"/>
      <w:bookmarkStart w:id="273" w:name="_Toc530050554"/>
      <w:bookmarkStart w:id="274" w:name="_Toc529207543"/>
      <w:bookmarkEnd w:id="272"/>
      <w:r w:rsidRPr="009A50EA">
        <w:rPr>
          <w:b w:val="0"/>
          <w:sz w:val="20"/>
          <w:szCs w:val="20"/>
        </w:rPr>
        <w:t>6.2</w:t>
      </w:r>
      <w:r w:rsidR="0093466B">
        <w:rPr>
          <w:b w:val="0"/>
          <w:sz w:val="20"/>
          <w:szCs w:val="20"/>
        </w:rPr>
        <w:t>3</w:t>
      </w:r>
      <w:r>
        <w:rPr>
          <w:b w:val="0"/>
          <w:sz w:val="20"/>
          <w:szCs w:val="20"/>
        </w:rPr>
        <w:tab/>
      </w:r>
      <w:r w:rsidR="006A1965" w:rsidRPr="009A50EA">
        <w:rPr>
          <w:sz w:val="20"/>
          <w:szCs w:val="20"/>
        </w:rPr>
        <w:t>INDEPENDENT CONTRACTOR</w:t>
      </w:r>
      <w:bookmarkEnd w:id="273"/>
      <w:bookmarkEnd w:id="274"/>
    </w:p>
    <w:p w14:paraId="619B6BAC" w14:textId="77777777" w:rsidR="006A1965" w:rsidRPr="009A50EA" w:rsidRDefault="006A1965" w:rsidP="009A50EA">
      <w:pPr>
        <w:pStyle w:val="Heading2"/>
        <w:tabs>
          <w:tab w:val="left" w:pos="720"/>
          <w:tab w:val="center" w:pos="2003"/>
        </w:tabs>
        <w:ind w:left="0" w:firstLine="0"/>
        <w:jc w:val="both"/>
        <w:rPr>
          <w:b w:val="0"/>
          <w:sz w:val="20"/>
          <w:szCs w:val="20"/>
        </w:rPr>
      </w:pPr>
    </w:p>
    <w:p w14:paraId="227E9FEB" w14:textId="77777777" w:rsidR="006A1965" w:rsidRPr="00457C88" w:rsidRDefault="006A1965" w:rsidP="0054599D">
      <w:pPr>
        <w:pStyle w:val="BodyText"/>
        <w:keepNext/>
        <w:keepLines/>
        <w:widowControl/>
        <w:spacing w:line="275" w:lineRule="auto"/>
        <w:ind w:left="720" w:right="137"/>
        <w:jc w:val="both"/>
      </w:pPr>
      <w:r w:rsidRPr="00457C88">
        <w:t xml:space="preserve">It is understood and agreed that the relationship of Proposer to </w:t>
      </w:r>
      <w:r w:rsidR="003D368C" w:rsidRPr="00457C88">
        <w:t>PRDE</w:t>
      </w:r>
      <w:r w:rsidRPr="00457C88">
        <w:t xml:space="preserve"> is and shall continue</w:t>
      </w:r>
      <w:r w:rsidRPr="00457C88">
        <w:rPr>
          <w:w w:val="99"/>
        </w:rPr>
        <w:t xml:space="preserve"> </w:t>
      </w:r>
      <w:r w:rsidRPr="00457C88">
        <w:t>to be that of an independent contractor. Neither Proposer nor any of Proposer's staff, agents,</w:t>
      </w:r>
      <w:r w:rsidRPr="00457C88">
        <w:rPr>
          <w:w w:val="99"/>
        </w:rPr>
        <w:t xml:space="preserve"> </w:t>
      </w:r>
      <w:r w:rsidRPr="00457C88">
        <w:t xml:space="preserve">employees or subcontractors shall be entitled to receive </w:t>
      </w:r>
      <w:r w:rsidR="00FF1738" w:rsidRPr="00457C88">
        <w:t>PRDE</w:t>
      </w:r>
      <w:r w:rsidRPr="00457C88">
        <w:t xml:space="preserve"> employee benefits. It is further</w:t>
      </w:r>
      <w:r w:rsidRPr="00457C88">
        <w:rPr>
          <w:w w:val="99"/>
        </w:rPr>
        <w:t xml:space="preserve"> </w:t>
      </w:r>
      <w:r w:rsidRPr="00457C88">
        <w:t xml:space="preserve">understood and agreed that </w:t>
      </w:r>
      <w:r w:rsidR="003D368C" w:rsidRPr="00457C88">
        <w:t>PRDE</w:t>
      </w:r>
      <w:r w:rsidRPr="00457C88">
        <w:t xml:space="preserve"> shall not be responsible for, nor incur any liability for, any</w:t>
      </w:r>
      <w:r w:rsidRPr="00457C88">
        <w:rPr>
          <w:w w:val="99"/>
        </w:rPr>
        <w:t xml:space="preserve"> </w:t>
      </w:r>
      <w:r w:rsidRPr="00457C88">
        <w:t>State or Federal withholding or other taxes or for FICA or State unemployment insurance for Proposer,</w:t>
      </w:r>
      <w:r w:rsidRPr="00457C88">
        <w:rPr>
          <w:w w:val="99"/>
        </w:rPr>
        <w:t xml:space="preserve"> </w:t>
      </w:r>
      <w:r w:rsidRPr="00457C88">
        <w:t>its agents, employees or subcontractors, and the payment of any such taxes incurred or due by</w:t>
      </w:r>
      <w:r w:rsidRPr="00457C88">
        <w:rPr>
          <w:w w:val="99"/>
        </w:rPr>
        <w:t xml:space="preserve"> </w:t>
      </w:r>
      <w:r w:rsidRPr="00457C88">
        <w:t>Proposer shall be the sole responsibility of Proposer. The Proposer agrees that neither Proposer nor</w:t>
      </w:r>
      <w:r w:rsidRPr="00457C88">
        <w:rPr>
          <w:w w:val="99"/>
        </w:rPr>
        <w:t xml:space="preserve"> </w:t>
      </w:r>
      <w:r w:rsidRPr="00457C88">
        <w:t xml:space="preserve">its staff or subcontractors shall represent themselves as employees or agents of </w:t>
      </w:r>
      <w:r w:rsidR="003D368C" w:rsidRPr="00457C88">
        <w:t>PRDE</w:t>
      </w:r>
      <w:r w:rsidRPr="00457C88">
        <w:t>. The</w:t>
      </w:r>
      <w:r w:rsidRPr="00457C88">
        <w:rPr>
          <w:w w:val="99"/>
        </w:rPr>
        <w:t xml:space="preserve"> </w:t>
      </w:r>
      <w:r w:rsidRPr="00457C88">
        <w:t xml:space="preserve">Proposer shall provide </w:t>
      </w:r>
      <w:r w:rsidR="003D368C" w:rsidRPr="00457C88">
        <w:t>PRDE</w:t>
      </w:r>
      <w:r w:rsidRPr="00457C88">
        <w:t xml:space="preserve"> with a valid taxpayer identification number as defined by the United States Internal Revenue Code, including, but not limited to, a social security number or a federal</w:t>
      </w:r>
      <w:r w:rsidRPr="00457C88">
        <w:rPr>
          <w:w w:val="99"/>
        </w:rPr>
        <w:t xml:space="preserve"> </w:t>
      </w:r>
      <w:r w:rsidRPr="00457C88">
        <w:t>employer identification number.</w:t>
      </w:r>
    </w:p>
    <w:p w14:paraId="6EC9CC91" w14:textId="77777777" w:rsidR="006A1965" w:rsidRPr="00457C88" w:rsidRDefault="006A1965" w:rsidP="006A1965">
      <w:pPr>
        <w:spacing w:before="11"/>
        <w:rPr>
          <w:sz w:val="20"/>
          <w:szCs w:val="20"/>
        </w:rPr>
      </w:pPr>
    </w:p>
    <w:p w14:paraId="4EB9BA7B" w14:textId="77777777" w:rsidR="006A1965" w:rsidRPr="009A50EA" w:rsidRDefault="00222778" w:rsidP="009A50EA">
      <w:pPr>
        <w:pStyle w:val="Heading2"/>
        <w:tabs>
          <w:tab w:val="left" w:pos="720"/>
          <w:tab w:val="center" w:pos="2003"/>
        </w:tabs>
        <w:ind w:left="0" w:firstLine="0"/>
        <w:jc w:val="both"/>
        <w:rPr>
          <w:b w:val="0"/>
          <w:sz w:val="20"/>
          <w:szCs w:val="20"/>
        </w:rPr>
      </w:pPr>
      <w:bookmarkStart w:id="275" w:name="22._Indemnification"/>
      <w:bookmarkStart w:id="276" w:name="_Toc530050555"/>
      <w:bookmarkStart w:id="277" w:name="_Toc529207544"/>
      <w:bookmarkEnd w:id="275"/>
      <w:r w:rsidRPr="009A50EA">
        <w:rPr>
          <w:b w:val="0"/>
          <w:sz w:val="20"/>
          <w:szCs w:val="20"/>
        </w:rPr>
        <w:t>6.2</w:t>
      </w:r>
      <w:r w:rsidR="0093466B">
        <w:rPr>
          <w:b w:val="0"/>
          <w:sz w:val="20"/>
          <w:szCs w:val="20"/>
        </w:rPr>
        <w:t>4</w:t>
      </w:r>
      <w:r>
        <w:rPr>
          <w:b w:val="0"/>
          <w:sz w:val="20"/>
          <w:szCs w:val="20"/>
        </w:rPr>
        <w:tab/>
      </w:r>
      <w:r w:rsidR="006A1965" w:rsidRPr="009A50EA">
        <w:rPr>
          <w:sz w:val="20"/>
          <w:szCs w:val="20"/>
        </w:rPr>
        <w:t>INDEMNIFICATION</w:t>
      </w:r>
      <w:bookmarkEnd w:id="276"/>
      <w:bookmarkEnd w:id="277"/>
    </w:p>
    <w:p w14:paraId="4633D86D" w14:textId="77777777" w:rsidR="006A1965" w:rsidRPr="009A50EA" w:rsidRDefault="006A1965" w:rsidP="009A50EA">
      <w:pPr>
        <w:pStyle w:val="Heading2"/>
        <w:tabs>
          <w:tab w:val="left" w:pos="720"/>
          <w:tab w:val="center" w:pos="2003"/>
        </w:tabs>
        <w:ind w:left="0" w:firstLine="0"/>
        <w:jc w:val="both"/>
        <w:rPr>
          <w:b w:val="0"/>
          <w:sz w:val="20"/>
          <w:szCs w:val="20"/>
        </w:rPr>
      </w:pPr>
    </w:p>
    <w:p w14:paraId="4E029BF9" w14:textId="77777777" w:rsidR="006A1965" w:rsidRPr="00457C88" w:rsidRDefault="006A1965" w:rsidP="0054599D">
      <w:pPr>
        <w:pStyle w:val="BodyText"/>
        <w:widowControl/>
        <w:spacing w:line="276" w:lineRule="auto"/>
        <w:ind w:left="720" w:right="138"/>
        <w:jc w:val="both"/>
      </w:pPr>
      <w:r w:rsidRPr="00457C88">
        <w:t xml:space="preserve">The Proposer agrees to defend, indemnify and hold harmless </w:t>
      </w:r>
      <w:r w:rsidR="003D368C" w:rsidRPr="00457C88">
        <w:t>PRDE</w:t>
      </w:r>
      <w:r w:rsidRPr="00457C88">
        <w:t>, and its respective</w:t>
      </w:r>
      <w:r w:rsidRPr="00457C88">
        <w:rPr>
          <w:w w:val="99"/>
        </w:rPr>
        <w:t xml:space="preserve"> </w:t>
      </w:r>
      <w:r w:rsidR="00FF1738" w:rsidRPr="00457C88">
        <w:t>PRDE</w:t>
      </w:r>
      <w:r w:rsidRPr="00457C88">
        <w:t xml:space="preserve"> members, employees, agents, officers and officials from and against liabilities, losses,</w:t>
      </w:r>
      <w:r w:rsidRPr="00457C88">
        <w:rPr>
          <w:w w:val="99"/>
        </w:rPr>
        <w:t xml:space="preserve"> </w:t>
      </w:r>
      <w:r w:rsidRPr="00457C88">
        <w:t>penalties, damages and, expenses, including costs and attorney fees, arising out of all claims, liens,</w:t>
      </w:r>
      <w:r w:rsidRPr="00457C88">
        <w:rPr>
          <w:w w:val="99"/>
        </w:rPr>
        <w:t xml:space="preserve"> </w:t>
      </w:r>
      <w:r w:rsidRPr="00457C88">
        <w:t>damages, obligations, actions, suits, judgments or settlements, or causes of action, of every kind,</w:t>
      </w:r>
      <w:r w:rsidRPr="00457C88">
        <w:rPr>
          <w:w w:val="99"/>
        </w:rPr>
        <w:t xml:space="preserve"> </w:t>
      </w:r>
      <w:r w:rsidRPr="00457C88">
        <w:t>nature and character arising or alleged to arise out any of the following:</w:t>
      </w:r>
    </w:p>
    <w:p w14:paraId="55267925" w14:textId="77777777" w:rsidR="006A1965" w:rsidRPr="00457C88" w:rsidRDefault="006A1965" w:rsidP="006A1965">
      <w:pPr>
        <w:spacing w:before="11"/>
        <w:rPr>
          <w:sz w:val="20"/>
          <w:szCs w:val="20"/>
        </w:rPr>
      </w:pPr>
    </w:p>
    <w:p w14:paraId="40026A8A" w14:textId="77777777" w:rsidR="006A1965" w:rsidRPr="00457C88" w:rsidRDefault="006A1965" w:rsidP="006055CB">
      <w:pPr>
        <w:pStyle w:val="BodyText"/>
        <w:widowControl/>
        <w:numPr>
          <w:ilvl w:val="0"/>
          <w:numId w:val="41"/>
        </w:numPr>
        <w:tabs>
          <w:tab w:val="left" w:pos="1221"/>
        </w:tabs>
        <w:autoSpaceDE/>
        <w:autoSpaceDN/>
        <w:spacing w:line="277" w:lineRule="auto"/>
        <w:ind w:right="139" w:hanging="360"/>
        <w:jc w:val="both"/>
      </w:pPr>
      <w:bookmarkStart w:id="278" w:name="_Hlk518306712"/>
      <w:r w:rsidRPr="00457C88">
        <w:t>negligent or willful acts or omissions of the Proposer, its officials, agents, employees and/or</w:t>
      </w:r>
      <w:r w:rsidRPr="00457C88">
        <w:rPr>
          <w:w w:val="99"/>
        </w:rPr>
        <w:t xml:space="preserve"> </w:t>
      </w:r>
      <w:r w:rsidRPr="00457C88">
        <w:t>subcontractors in the performance of the contract;</w:t>
      </w:r>
    </w:p>
    <w:p w14:paraId="37BE11C4" w14:textId="77777777" w:rsidR="006A1965" w:rsidRPr="00457C88" w:rsidRDefault="006A1965" w:rsidP="006A1965">
      <w:pPr>
        <w:spacing w:before="10"/>
        <w:rPr>
          <w:sz w:val="20"/>
          <w:szCs w:val="20"/>
        </w:rPr>
      </w:pPr>
    </w:p>
    <w:p w14:paraId="11BC59AF" w14:textId="77777777" w:rsidR="006A1965" w:rsidRPr="00457C88" w:rsidRDefault="006A1965" w:rsidP="006055CB">
      <w:pPr>
        <w:pStyle w:val="BodyText"/>
        <w:widowControl/>
        <w:numPr>
          <w:ilvl w:val="0"/>
          <w:numId w:val="41"/>
        </w:numPr>
        <w:tabs>
          <w:tab w:val="left" w:pos="1221"/>
        </w:tabs>
        <w:autoSpaceDE/>
        <w:autoSpaceDN/>
        <w:ind w:hanging="360"/>
      </w:pPr>
      <w:r w:rsidRPr="00457C88">
        <w:t>failure of Proposer or its subcontractors to comply with applicable law;</w:t>
      </w:r>
    </w:p>
    <w:p w14:paraId="01C93B03" w14:textId="77777777" w:rsidR="006A1965" w:rsidRPr="00457C88" w:rsidRDefault="006A1965" w:rsidP="006A1965">
      <w:pPr>
        <w:spacing w:before="10"/>
        <w:rPr>
          <w:sz w:val="20"/>
          <w:szCs w:val="20"/>
        </w:rPr>
      </w:pPr>
    </w:p>
    <w:p w14:paraId="1FE98A8E" w14:textId="77777777" w:rsidR="006A1965" w:rsidRPr="00457C88" w:rsidRDefault="006A1965" w:rsidP="006055CB">
      <w:pPr>
        <w:pStyle w:val="BodyText"/>
        <w:widowControl/>
        <w:numPr>
          <w:ilvl w:val="0"/>
          <w:numId w:val="41"/>
        </w:numPr>
        <w:tabs>
          <w:tab w:val="left" w:pos="1221"/>
        </w:tabs>
        <w:autoSpaceDE/>
        <w:autoSpaceDN/>
        <w:spacing w:line="276" w:lineRule="auto"/>
        <w:ind w:right="139" w:hanging="360"/>
        <w:jc w:val="both"/>
      </w:pPr>
      <w:r w:rsidRPr="00457C88">
        <w:t>actual or asserted violation or infringement of any domestic or foreign patents, copyrights or</w:t>
      </w:r>
      <w:r w:rsidRPr="00457C88">
        <w:rPr>
          <w:w w:val="99"/>
        </w:rPr>
        <w:t xml:space="preserve"> </w:t>
      </w:r>
      <w:r w:rsidRPr="00457C88">
        <w:t>trademarks or other intellectual property, or any improper use of confidential information or</w:t>
      </w:r>
      <w:r w:rsidRPr="00457C88">
        <w:rPr>
          <w:w w:val="99"/>
        </w:rPr>
        <w:t xml:space="preserve"> </w:t>
      </w:r>
      <w:r w:rsidRPr="00457C88">
        <w:t>other proprietary rights that may be attributable to Proposer or any subcontractor in connection</w:t>
      </w:r>
      <w:r w:rsidRPr="00457C88">
        <w:rPr>
          <w:w w:val="99"/>
        </w:rPr>
        <w:t xml:space="preserve"> </w:t>
      </w:r>
      <w:r w:rsidRPr="00457C88">
        <w:t>with the services;</w:t>
      </w:r>
    </w:p>
    <w:p w14:paraId="5D75205C" w14:textId="77777777" w:rsidR="006A1965" w:rsidRPr="00457C88" w:rsidRDefault="006A1965" w:rsidP="006A1965">
      <w:pPr>
        <w:rPr>
          <w:sz w:val="20"/>
          <w:szCs w:val="20"/>
        </w:rPr>
      </w:pPr>
    </w:p>
    <w:p w14:paraId="716751CB" w14:textId="77777777" w:rsidR="006A1965" w:rsidRPr="00457C88" w:rsidRDefault="006A1965" w:rsidP="006055CB">
      <w:pPr>
        <w:pStyle w:val="BodyText"/>
        <w:widowControl/>
        <w:numPr>
          <w:ilvl w:val="0"/>
          <w:numId w:val="41"/>
        </w:numPr>
        <w:tabs>
          <w:tab w:val="left" w:pos="1221"/>
        </w:tabs>
        <w:autoSpaceDE/>
        <w:autoSpaceDN/>
        <w:spacing w:line="275" w:lineRule="auto"/>
        <w:ind w:right="137" w:hanging="360"/>
        <w:jc w:val="both"/>
      </w:pPr>
      <w:r w:rsidRPr="00457C88">
        <w:t>claims by any Government agency as a result of a failure by Proposer or any subcontractor to</w:t>
      </w:r>
      <w:r w:rsidRPr="00457C88">
        <w:rPr>
          <w:w w:val="99"/>
        </w:rPr>
        <w:t xml:space="preserve"> </w:t>
      </w:r>
      <w:r w:rsidRPr="00457C88">
        <w:t>pay taxes;</w:t>
      </w:r>
    </w:p>
    <w:p w14:paraId="23B9D9ED" w14:textId="77777777" w:rsidR="006A1965" w:rsidRPr="00457C88" w:rsidRDefault="006A1965" w:rsidP="006A1965">
      <w:pPr>
        <w:spacing w:before="3"/>
        <w:rPr>
          <w:sz w:val="20"/>
          <w:szCs w:val="20"/>
        </w:rPr>
      </w:pPr>
    </w:p>
    <w:p w14:paraId="2BEA1245" w14:textId="77777777" w:rsidR="006A1965" w:rsidRPr="00457C88" w:rsidRDefault="006A1965" w:rsidP="006055CB">
      <w:pPr>
        <w:pStyle w:val="BodyText"/>
        <w:widowControl/>
        <w:numPr>
          <w:ilvl w:val="0"/>
          <w:numId w:val="41"/>
        </w:numPr>
        <w:tabs>
          <w:tab w:val="left" w:pos="1221"/>
        </w:tabs>
        <w:autoSpaceDE/>
        <w:autoSpaceDN/>
        <w:spacing w:line="275" w:lineRule="auto"/>
        <w:ind w:left="1221" w:right="139"/>
        <w:jc w:val="both"/>
      </w:pPr>
      <w:r w:rsidRPr="00457C88">
        <w:t>failure of contractor to make payments to any subcontractor in accordance with the respective</w:t>
      </w:r>
      <w:r w:rsidRPr="00457C88">
        <w:rPr>
          <w:w w:val="99"/>
        </w:rPr>
        <w:t xml:space="preserve"> </w:t>
      </w:r>
      <w:r w:rsidRPr="00457C88">
        <w:t>subcontract; or</w:t>
      </w:r>
    </w:p>
    <w:p w14:paraId="4DCBAB3F" w14:textId="77777777" w:rsidR="006A1965" w:rsidRPr="00457C88" w:rsidRDefault="006A1965" w:rsidP="006A1965">
      <w:pPr>
        <w:rPr>
          <w:sz w:val="20"/>
          <w:szCs w:val="20"/>
        </w:rPr>
      </w:pPr>
    </w:p>
    <w:p w14:paraId="197562FC" w14:textId="77777777" w:rsidR="006A1965" w:rsidRPr="00457C88" w:rsidRDefault="006A1965" w:rsidP="006055CB">
      <w:pPr>
        <w:pStyle w:val="BodyText"/>
        <w:widowControl/>
        <w:numPr>
          <w:ilvl w:val="0"/>
          <w:numId w:val="41"/>
        </w:numPr>
        <w:tabs>
          <w:tab w:val="left" w:pos="1222"/>
        </w:tabs>
        <w:autoSpaceDE/>
        <w:autoSpaceDN/>
        <w:spacing w:line="276" w:lineRule="auto"/>
        <w:ind w:left="1221" w:right="139" w:hanging="360"/>
        <w:jc w:val="both"/>
      </w:pPr>
      <w:r w:rsidRPr="00457C88">
        <w:t>personal injury to, illness or death of any person, or damage to or destruction of property of</w:t>
      </w:r>
      <w:r w:rsidRPr="00457C88">
        <w:rPr>
          <w:w w:val="99"/>
        </w:rPr>
        <w:t xml:space="preserve"> </w:t>
      </w:r>
      <w:r w:rsidRPr="00457C88">
        <w:t>any person in any way arising out of or resulting from or related to the services to the extent</w:t>
      </w:r>
      <w:r w:rsidRPr="00457C88">
        <w:rPr>
          <w:w w:val="99"/>
        </w:rPr>
        <w:t xml:space="preserve"> </w:t>
      </w:r>
      <w:r w:rsidRPr="00457C88">
        <w:t>caused by Proposer or any subcontractor or anyone directly or indirectly employed by them or</w:t>
      </w:r>
      <w:r w:rsidRPr="00457C88">
        <w:rPr>
          <w:w w:val="99"/>
        </w:rPr>
        <w:t xml:space="preserve"> </w:t>
      </w:r>
      <w:r w:rsidRPr="00457C88">
        <w:t>anyone for whose acts they may be liable.</w:t>
      </w:r>
    </w:p>
    <w:p w14:paraId="476321E2" w14:textId="77777777" w:rsidR="006A1965" w:rsidRPr="00457C88" w:rsidRDefault="006A1965" w:rsidP="006A1965">
      <w:pPr>
        <w:spacing w:before="11"/>
        <w:rPr>
          <w:sz w:val="20"/>
          <w:szCs w:val="20"/>
        </w:rPr>
      </w:pPr>
    </w:p>
    <w:bookmarkEnd w:id="278"/>
    <w:p w14:paraId="4117A7C1" w14:textId="77777777" w:rsidR="006A1965" w:rsidRPr="00457C88" w:rsidRDefault="006A1965" w:rsidP="009A50EA">
      <w:pPr>
        <w:pStyle w:val="BodyText"/>
        <w:widowControl/>
        <w:spacing w:line="276" w:lineRule="auto"/>
        <w:ind w:left="720" w:right="138"/>
        <w:jc w:val="both"/>
      </w:pPr>
      <w:r w:rsidRPr="00457C88">
        <w:t>The Proposer shall, at its own cost and expense, appear, defend and pay all attorney fees and other</w:t>
      </w:r>
      <w:r w:rsidRPr="00457C88">
        <w:rPr>
          <w:w w:val="99"/>
        </w:rPr>
        <w:t xml:space="preserve"> </w:t>
      </w:r>
      <w:r w:rsidRPr="00457C88">
        <w:t>costs and expenses arising under</w:t>
      </w:r>
      <w:r w:rsidR="004D508B">
        <w:t xml:space="preserve"> the contract</w:t>
      </w:r>
      <w:r w:rsidRPr="00457C88">
        <w:t>.</w:t>
      </w:r>
      <w:r w:rsidR="004D508B">
        <w:t xml:space="preserve"> </w:t>
      </w:r>
      <w:r w:rsidRPr="00457C88">
        <w:t xml:space="preserve"> In addition, if any judgment shall be rendered against </w:t>
      </w:r>
      <w:r w:rsidR="003D368C" w:rsidRPr="00457C88">
        <w:t>PRDE</w:t>
      </w:r>
      <w:r w:rsidRPr="00457C88">
        <w:t xml:space="preserve"> in any such action, the Proposer shall, at its own expense, satisfy and discharge such</w:t>
      </w:r>
      <w:r w:rsidRPr="00457C88">
        <w:rPr>
          <w:w w:val="99"/>
        </w:rPr>
        <w:t xml:space="preserve"> </w:t>
      </w:r>
      <w:r w:rsidRPr="00457C88">
        <w:t xml:space="preserve">obligation of </w:t>
      </w:r>
      <w:r w:rsidR="003D368C" w:rsidRPr="00457C88">
        <w:t>PRDE</w:t>
      </w:r>
      <w:r w:rsidRPr="00457C88">
        <w:t xml:space="preserve">. </w:t>
      </w:r>
      <w:r w:rsidR="003D368C" w:rsidRPr="00457C88">
        <w:t>PRDE</w:t>
      </w:r>
      <w:r w:rsidRPr="00457C88">
        <w:t xml:space="preserve"> shall have the right, at its own expense, to participate</w:t>
      </w:r>
      <w:r w:rsidRPr="00457C88">
        <w:rPr>
          <w:w w:val="99"/>
        </w:rPr>
        <w:t xml:space="preserve"> </w:t>
      </w:r>
      <w:r w:rsidRPr="00457C88">
        <w:t>in the defense of any suit, without relieving the selected Proposer(s) of any of its obligations under</w:t>
      </w:r>
      <w:r w:rsidR="004D508B">
        <w:t xml:space="preserve"> the contract</w:t>
      </w:r>
      <w:r w:rsidRPr="00457C88">
        <w:t>.</w:t>
      </w:r>
      <w:r w:rsidRPr="00457C88">
        <w:rPr>
          <w:w w:val="99"/>
        </w:rPr>
        <w:t xml:space="preserve"> </w:t>
      </w:r>
      <w:r w:rsidR="003D368C" w:rsidRPr="00457C88">
        <w:t>PRDE</w:t>
      </w:r>
      <w:r w:rsidRPr="00457C88">
        <w:t xml:space="preserve"> retains final approval of any and all settlements or legal strategies, which involve the</w:t>
      </w:r>
      <w:r w:rsidRPr="00457C88">
        <w:rPr>
          <w:w w:val="99"/>
        </w:rPr>
        <w:t xml:space="preserve"> </w:t>
      </w:r>
      <w:r w:rsidRPr="00457C88">
        <w:t xml:space="preserve">interest of </w:t>
      </w:r>
      <w:r w:rsidR="003D368C" w:rsidRPr="00457C88">
        <w:t>PRDE</w:t>
      </w:r>
      <w:r w:rsidRPr="00457C88">
        <w:t xml:space="preserve">.  </w:t>
      </w:r>
    </w:p>
    <w:p w14:paraId="438B69FC" w14:textId="77777777" w:rsidR="006A1965" w:rsidRPr="00457C88" w:rsidRDefault="006A1965" w:rsidP="0054599D">
      <w:pPr>
        <w:pStyle w:val="BodyText"/>
        <w:widowControl/>
        <w:spacing w:line="276" w:lineRule="auto"/>
        <w:ind w:left="720" w:right="138"/>
        <w:jc w:val="both"/>
      </w:pPr>
    </w:p>
    <w:p w14:paraId="566DBE57" w14:textId="77777777" w:rsidR="006A1965" w:rsidRPr="00457C88" w:rsidRDefault="006A1965" w:rsidP="009A50EA">
      <w:pPr>
        <w:pStyle w:val="BodyText"/>
        <w:widowControl/>
        <w:spacing w:line="276" w:lineRule="auto"/>
        <w:ind w:left="720" w:right="138"/>
        <w:jc w:val="both"/>
      </w:pPr>
      <w:r w:rsidRPr="00457C88">
        <w:t>If Proposer, after receiving notice of any such proceeding, fails to immediately begin the defense of</w:t>
      </w:r>
      <w:r w:rsidRPr="00457C88">
        <w:rPr>
          <w:w w:val="99"/>
        </w:rPr>
        <w:t xml:space="preserve"> </w:t>
      </w:r>
      <w:r w:rsidRPr="00457C88">
        <w:t xml:space="preserve">such claim or action, </w:t>
      </w:r>
      <w:r w:rsidR="003D368C" w:rsidRPr="00457C88">
        <w:t>PRDE</w:t>
      </w:r>
      <w:r w:rsidRPr="00457C88">
        <w:t xml:space="preserve"> may (without further notice to Proposer) retain counsel and</w:t>
      </w:r>
      <w:r w:rsidRPr="00457C88">
        <w:rPr>
          <w:w w:val="99"/>
        </w:rPr>
        <w:t xml:space="preserve"> </w:t>
      </w:r>
      <w:r w:rsidRPr="00457C88">
        <w:t>undertake the defense, compromise, or settlement of such claim or action at the expense of Proposer,</w:t>
      </w:r>
      <w:r w:rsidRPr="00457C88">
        <w:rPr>
          <w:w w:val="99"/>
        </w:rPr>
        <w:t xml:space="preserve"> </w:t>
      </w:r>
      <w:r w:rsidRPr="00457C88">
        <w:t>subject to the right of Proposer to assume the defense of such claim or action at any time prior t</w:t>
      </w:r>
      <w:bookmarkStart w:id="279" w:name="_Hlk521508702"/>
      <w:r w:rsidRPr="00457C88">
        <w:t xml:space="preserve">o </w:t>
      </w:r>
      <w:bookmarkEnd w:id="279"/>
      <w:r w:rsidRPr="00457C88">
        <w:t>settlement, compromise or final determination thereof. The cost and expense of counsel retained by</w:t>
      </w:r>
      <w:r w:rsidRPr="00457C88">
        <w:rPr>
          <w:w w:val="99"/>
        </w:rPr>
        <w:t xml:space="preserve"> </w:t>
      </w:r>
      <w:r w:rsidR="003D368C" w:rsidRPr="00457C88">
        <w:t>PRDE</w:t>
      </w:r>
      <w:r w:rsidRPr="00457C88">
        <w:t xml:space="preserve"> in these circumstances shall be borne by Proposer and Proposer shall be bound by,</w:t>
      </w:r>
      <w:r w:rsidRPr="00457C88">
        <w:rPr>
          <w:w w:val="99"/>
        </w:rPr>
        <w:t xml:space="preserve"> </w:t>
      </w:r>
      <w:r w:rsidRPr="00457C88">
        <w:t>and shall pay the amount of, any settlement, compromise, final determination or judgment reached</w:t>
      </w:r>
      <w:r w:rsidRPr="00457C88">
        <w:rPr>
          <w:w w:val="99"/>
        </w:rPr>
        <w:t xml:space="preserve"> </w:t>
      </w:r>
      <w:r w:rsidRPr="00457C88">
        <w:t xml:space="preserve">while </w:t>
      </w:r>
      <w:r w:rsidR="003D368C" w:rsidRPr="00457C88">
        <w:t>PRDE</w:t>
      </w:r>
      <w:r w:rsidR="00FF1738" w:rsidRPr="00457C88">
        <w:t xml:space="preserve"> </w:t>
      </w:r>
      <w:r w:rsidRPr="00457C88">
        <w:t xml:space="preserve">was represented by counsel retained by </w:t>
      </w:r>
      <w:r w:rsidR="003D368C" w:rsidRPr="00457C88">
        <w:t>PRDE</w:t>
      </w:r>
      <w:r w:rsidRPr="00457C88">
        <w:t xml:space="preserve"> pursuant to this</w:t>
      </w:r>
      <w:r w:rsidRPr="00457C88">
        <w:rPr>
          <w:w w:val="99"/>
        </w:rPr>
        <w:t xml:space="preserve"> </w:t>
      </w:r>
      <w:r w:rsidRPr="00457C88">
        <w:t>paragraph, or while Proposer was conducting the defense.</w:t>
      </w:r>
    </w:p>
    <w:p w14:paraId="4B2BE89F" w14:textId="77777777" w:rsidR="006A1965" w:rsidRPr="00457C88" w:rsidRDefault="006A1965" w:rsidP="0054599D">
      <w:pPr>
        <w:spacing w:before="11"/>
        <w:ind w:left="998"/>
        <w:rPr>
          <w:sz w:val="20"/>
          <w:szCs w:val="20"/>
        </w:rPr>
      </w:pPr>
    </w:p>
    <w:p w14:paraId="6E87ED82" w14:textId="77777777" w:rsidR="006A1965" w:rsidRPr="00457C88" w:rsidRDefault="006A1965" w:rsidP="009A50EA">
      <w:pPr>
        <w:pStyle w:val="BodyText"/>
        <w:widowControl/>
        <w:spacing w:line="276" w:lineRule="auto"/>
        <w:ind w:left="720" w:right="138"/>
        <w:jc w:val="both"/>
      </w:pPr>
      <w:r w:rsidRPr="00457C88">
        <w:t>The indemnifications set forth herein shall survive the expiration or termination of the contract.</w:t>
      </w:r>
    </w:p>
    <w:p w14:paraId="6FAF7495" w14:textId="77777777" w:rsidR="006A1965" w:rsidRPr="00457C88" w:rsidRDefault="006A1965" w:rsidP="006A1965">
      <w:pPr>
        <w:spacing w:before="10"/>
        <w:rPr>
          <w:sz w:val="20"/>
          <w:szCs w:val="20"/>
        </w:rPr>
      </w:pPr>
    </w:p>
    <w:p w14:paraId="391868BF" w14:textId="77777777" w:rsidR="006A1965" w:rsidRPr="009A50EA" w:rsidRDefault="00222778" w:rsidP="009A50EA">
      <w:pPr>
        <w:pStyle w:val="Heading2"/>
        <w:tabs>
          <w:tab w:val="left" w:pos="720"/>
          <w:tab w:val="center" w:pos="2003"/>
        </w:tabs>
        <w:ind w:left="0" w:firstLine="0"/>
        <w:jc w:val="both"/>
        <w:rPr>
          <w:b w:val="0"/>
          <w:sz w:val="20"/>
          <w:szCs w:val="20"/>
        </w:rPr>
      </w:pPr>
      <w:bookmarkStart w:id="280" w:name="23._Non-Liability_of_Department_Official"/>
      <w:bookmarkStart w:id="281" w:name="_Toc530050556"/>
      <w:bookmarkStart w:id="282" w:name="_Toc529207545"/>
      <w:bookmarkEnd w:id="280"/>
      <w:r w:rsidRPr="009A50EA">
        <w:rPr>
          <w:b w:val="0"/>
          <w:sz w:val="20"/>
          <w:szCs w:val="20"/>
        </w:rPr>
        <w:t>6.2</w:t>
      </w:r>
      <w:r w:rsidR="0093466B">
        <w:rPr>
          <w:b w:val="0"/>
          <w:sz w:val="20"/>
          <w:szCs w:val="20"/>
        </w:rPr>
        <w:t>5</w:t>
      </w:r>
      <w:r>
        <w:rPr>
          <w:b w:val="0"/>
          <w:sz w:val="20"/>
          <w:szCs w:val="20"/>
        </w:rPr>
        <w:tab/>
      </w:r>
      <w:r w:rsidR="006A1965" w:rsidRPr="009A50EA">
        <w:rPr>
          <w:sz w:val="20"/>
          <w:szCs w:val="20"/>
        </w:rPr>
        <w:t xml:space="preserve">NON-LIABILITY OF </w:t>
      </w:r>
      <w:r w:rsidR="00FF1738" w:rsidRPr="009A50EA">
        <w:rPr>
          <w:sz w:val="20"/>
          <w:szCs w:val="20"/>
        </w:rPr>
        <w:t>PRDE</w:t>
      </w:r>
      <w:r w:rsidR="006A1965" w:rsidRPr="009A50EA">
        <w:rPr>
          <w:sz w:val="20"/>
          <w:szCs w:val="20"/>
        </w:rPr>
        <w:t xml:space="preserve"> OFFICIALS</w:t>
      </w:r>
      <w:bookmarkEnd w:id="281"/>
      <w:bookmarkEnd w:id="282"/>
    </w:p>
    <w:p w14:paraId="78774186" w14:textId="77777777" w:rsidR="006A1965" w:rsidRPr="009A50EA" w:rsidRDefault="006A1965" w:rsidP="009A50EA">
      <w:pPr>
        <w:pStyle w:val="Heading2"/>
        <w:tabs>
          <w:tab w:val="left" w:pos="720"/>
          <w:tab w:val="center" w:pos="2003"/>
        </w:tabs>
        <w:ind w:left="0" w:firstLine="0"/>
        <w:jc w:val="both"/>
        <w:rPr>
          <w:b w:val="0"/>
          <w:sz w:val="20"/>
          <w:szCs w:val="20"/>
        </w:rPr>
      </w:pPr>
    </w:p>
    <w:p w14:paraId="12199F3A" w14:textId="77777777" w:rsidR="006A1965" w:rsidRPr="00457C88" w:rsidRDefault="006A1965" w:rsidP="0054599D">
      <w:pPr>
        <w:pStyle w:val="BodyText"/>
        <w:keepNext/>
        <w:keepLines/>
        <w:widowControl/>
        <w:spacing w:line="276" w:lineRule="auto"/>
        <w:ind w:left="720" w:right="135"/>
        <w:jc w:val="both"/>
      </w:pPr>
      <w:r w:rsidRPr="00457C88">
        <w:t xml:space="preserve">The Proposer agrees that no </w:t>
      </w:r>
      <w:r w:rsidR="00FF1738" w:rsidRPr="00457C88">
        <w:t>PRDE</w:t>
      </w:r>
      <w:r w:rsidRPr="00457C88">
        <w:t xml:space="preserve"> member, employee, agent, officer or official shall be</w:t>
      </w:r>
      <w:r w:rsidRPr="00457C88">
        <w:rPr>
          <w:w w:val="99"/>
        </w:rPr>
        <w:t xml:space="preserve"> </w:t>
      </w:r>
      <w:r w:rsidRPr="00457C88">
        <w:t>personally charged by Proposer, its members if a joint venture, or any subcontractors with any liability</w:t>
      </w:r>
      <w:r w:rsidRPr="00457C88">
        <w:rPr>
          <w:w w:val="99"/>
        </w:rPr>
        <w:t xml:space="preserve"> </w:t>
      </w:r>
      <w:r w:rsidRPr="00457C88">
        <w:t>or expense under the contract, or be held personally liable under the contract to Proposer, its members if a</w:t>
      </w:r>
      <w:r w:rsidRPr="00457C88">
        <w:rPr>
          <w:w w:val="99"/>
        </w:rPr>
        <w:t xml:space="preserve"> </w:t>
      </w:r>
      <w:r w:rsidRPr="00457C88">
        <w:t>joint venture, or any subcontractors.</w:t>
      </w:r>
    </w:p>
    <w:p w14:paraId="7BFE3D1F" w14:textId="77777777" w:rsidR="006A1965" w:rsidRPr="00457C88" w:rsidRDefault="006A1965" w:rsidP="006A1965">
      <w:pPr>
        <w:pStyle w:val="BodyText"/>
        <w:widowControl/>
        <w:spacing w:line="276" w:lineRule="auto"/>
        <w:ind w:left="571" w:right="135"/>
        <w:jc w:val="both"/>
      </w:pPr>
    </w:p>
    <w:p w14:paraId="637BD249" w14:textId="77777777" w:rsidR="006A1965" w:rsidRPr="009A50EA" w:rsidRDefault="00222778" w:rsidP="009A50EA">
      <w:pPr>
        <w:pStyle w:val="Heading2"/>
        <w:tabs>
          <w:tab w:val="left" w:pos="720"/>
          <w:tab w:val="center" w:pos="2003"/>
        </w:tabs>
        <w:ind w:left="0" w:firstLine="0"/>
        <w:jc w:val="both"/>
        <w:rPr>
          <w:b w:val="0"/>
          <w:sz w:val="20"/>
          <w:szCs w:val="20"/>
        </w:rPr>
      </w:pPr>
      <w:bookmarkStart w:id="283" w:name="24._Insurance_Requirements"/>
      <w:bookmarkStart w:id="284" w:name="_Toc530050557"/>
      <w:bookmarkStart w:id="285" w:name="_Toc529207546"/>
      <w:bookmarkEnd w:id="283"/>
      <w:r w:rsidRPr="009A50EA">
        <w:rPr>
          <w:b w:val="0"/>
          <w:sz w:val="20"/>
          <w:szCs w:val="20"/>
        </w:rPr>
        <w:t>6.2</w:t>
      </w:r>
      <w:r w:rsidR="0093466B">
        <w:rPr>
          <w:b w:val="0"/>
          <w:sz w:val="20"/>
          <w:szCs w:val="20"/>
        </w:rPr>
        <w:t>6</w:t>
      </w:r>
      <w:r>
        <w:rPr>
          <w:b w:val="0"/>
          <w:sz w:val="20"/>
          <w:szCs w:val="20"/>
        </w:rPr>
        <w:tab/>
      </w:r>
      <w:r w:rsidR="006A1965" w:rsidRPr="009A50EA">
        <w:rPr>
          <w:sz w:val="20"/>
          <w:szCs w:val="20"/>
        </w:rPr>
        <w:t>INSURANCE REQUIREMENTS</w:t>
      </w:r>
      <w:bookmarkEnd w:id="284"/>
      <w:bookmarkEnd w:id="285"/>
    </w:p>
    <w:p w14:paraId="203F1675" w14:textId="77777777" w:rsidR="006A1965" w:rsidRPr="009A50EA" w:rsidRDefault="006A1965" w:rsidP="009A50EA">
      <w:pPr>
        <w:pStyle w:val="Heading2"/>
        <w:tabs>
          <w:tab w:val="left" w:pos="720"/>
          <w:tab w:val="center" w:pos="2003"/>
        </w:tabs>
        <w:ind w:left="0" w:firstLine="0"/>
        <w:jc w:val="both"/>
        <w:rPr>
          <w:b w:val="0"/>
          <w:sz w:val="20"/>
          <w:szCs w:val="20"/>
        </w:rPr>
      </w:pPr>
    </w:p>
    <w:p w14:paraId="2F4D5B79" w14:textId="77777777" w:rsidR="004E38C5" w:rsidRPr="00B65DB2" w:rsidRDefault="004E38C5" w:rsidP="00B65DB2">
      <w:pPr>
        <w:spacing w:before="8" w:line="276" w:lineRule="auto"/>
        <w:ind w:left="734" w:hanging="14"/>
        <w:jc w:val="both"/>
        <w:rPr>
          <w:color w:val="auto"/>
          <w:sz w:val="20"/>
          <w:szCs w:val="20"/>
          <w:lang w:bidi="en-US"/>
        </w:rPr>
      </w:pPr>
      <w:r w:rsidRPr="00B65DB2">
        <w:rPr>
          <w:color w:val="auto"/>
          <w:sz w:val="20"/>
          <w:szCs w:val="20"/>
          <w:lang w:bidi="en-US"/>
        </w:rPr>
        <w:t xml:space="preserve">The Proposer, at its own expense, shall procure and maintain insurance for all operations under the agreement, whether performed by Proposer or by subcontractors. The Proposer shall submit to the Department satisfactory evidence of insurance coverage with its proposal(s). The minimum insurance requirements are </w:t>
      </w:r>
      <w:r w:rsidR="005F65F7" w:rsidRPr="00B65DB2">
        <w:rPr>
          <w:color w:val="auto"/>
          <w:sz w:val="20"/>
          <w:szCs w:val="20"/>
          <w:lang w:bidi="en-US"/>
        </w:rPr>
        <w:t xml:space="preserve">included in Tab 10 of this document. </w:t>
      </w:r>
    </w:p>
    <w:p w14:paraId="45BB0A0C" w14:textId="77777777" w:rsidR="004E38C5" w:rsidRPr="00B65DB2" w:rsidRDefault="004E38C5" w:rsidP="00B65DB2">
      <w:pPr>
        <w:spacing w:before="8"/>
        <w:jc w:val="both"/>
        <w:rPr>
          <w:color w:val="auto"/>
          <w:sz w:val="20"/>
          <w:szCs w:val="20"/>
          <w:lang w:bidi="en-US"/>
        </w:rPr>
      </w:pPr>
    </w:p>
    <w:p w14:paraId="337D4713" w14:textId="77777777" w:rsidR="006A1965" w:rsidRPr="00457C88" w:rsidRDefault="006A1965" w:rsidP="006A1965">
      <w:pPr>
        <w:spacing w:before="8"/>
        <w:rPr>
          <w:sz w:val="20"/>
          <w:szCs w:val="20"/>
        </w:rPr>
      </w:pPr>
    </w:p>
    <w:p w14:paraId="681C8023" w14:textId="77777777" w:rsidR="006A1965" w:rsidRPr="009A50EA" w:rsidRDefault="00222778" w:rsidP="009A50EA">
      <w:pPr>
        <w:pStyle w:val="Heading2"/>
        <w:tabs>
          <w:tab w:val="left" w:pos="720"/>
          <w:tab w:val="center" w:pos="2003"/>
        </w:tabs>
        <w:ind w:left="0" w:firstLine="0"/>
        <w:jc w:val="both"/>
        <w:rPr>
          <w:b w:val="0"/>
          <w:sz w:val="20"/>
          <w:szCs w:val="20"/>
        </w:rPr>
      </w:pPr>
      <w:bookmarkStart w:id="286" w:name="25._Non-Discrimination"/>
      <w:bookmarkStart w:id="287" w:name="_Toc530050558"/>
      <w:bookmarkStart w:id="288" w:name="_Toc529207547"/>
      <w:bookmarkEnd w:id="286"/>
      <w:r w:rsidRPr="009A50EA">
        <w:rPr>
          <w:b w:val="0"/>
          <w:sz w:val="20"/>
          <w:szCs w:val="20"/>
        </w:rPr>
        <w:t>6.2</w:t>
      </w:r>
      <w:r w:rsidR="0093466B">
        <w:rPr>
          <w:b w:val="0"/>
          <w:sz w:val="20"/>
          <w:szCs w:val="20"/>
        </w:rPr>
        <w:t>7</w:t>
      </w:r>
      <w:r>
        <w:rPr>
          <w:b w:val="0"/>
          <w:sz w:val="20"/>
          <w:szCs w:val="20"/>
        </w:rPr>
        <w:tab/>
      </w:r>
      <w:r w:rsidR="006A1965" w:rsidRPr="009A50EA">
        <w:rPr>
          <w:sz w:val="20"/>
          <w:szCs w:val="20"/>
        </w:rPr>
        <w:t>NON-DISCRIMINATION</w:t>
      </w:r>
      <w:bookmarkEnd w:id="287"/>
      <w:bookmarkEnd w:id="288"/>
    </w:p>
    <w:p w14:paraId="286CAF8F" w14:textId="77777777" w:rsidR="006A1965" w:rsidRPr="009A50EA" w:rsidRDefault="006A1965" w:rsidP="009A50EA">
      <w:pPr>
        <w:pStyle w:val="Heading2"/>
        <w:tabs>
          <w:tab w:val="left" w:pos="720"/>
          <w:tab w:val="center" w:pos="2003"/>
        </w:tabs>
        <w:ind w:left="0" w:firstLine="0"/>
        <w:jc w:val="both"/>
        <w:rPr>
          <w:b w:val="0"/>
          <w:sz w:val="20"/>
          <w:szCs w:val="20"/>
        </w:rPr>
      </w:pPr>
    </w:p>
    <w:p w14:paraId="6C97C98D" w14:textId="77777777" w:rsidR="006A1965" w:rsidRPr="00457C88" w:rsidRDefault="006A1965" w:rsidP="0054599D">
      <w:pPr>
        <w:pStyle w:val="BodyText"/>
        <w:widowControl/>
        <w:spacing w:line="275" w:lineRule="auto"/>
        <w:ind w:left="720" w:right="134"/>
        <w:jc w:val="both"/>
      </w:pPr>
      <w:r w:rsidRPr="00457C88">
        <w:t>During the Term of the contract and any extension or renewal thereof, the Proposer shall not fail or refuse</w:t>
      </w:r>
      <w:r w:rsidRPr="00457C88">
        <w:rPr>
          <w:w w:val="99"/>
        </w:rPr>
        <w:t xml:space="preserve"> </w:t>
      </w:r>
      <w:r w:rsidRPr="00457C88">
        <w:t>to hire or discharge any individual, or otherwise to discriminate against any individual with respect to</w:t>
      </w:r>
      <w:r w:rsidRPr="00457C88">
        <w:rPr>
          <w:w w:val="99"/>
        </w:rPr>
        <w:t xml:space="preserve"> </w:t>
      </w:r>
      <w:r w:rsidRPr="00457C88">
        <w:t>compensation, or other terms, conditions, or privileges of employment, because of such individual’s</w:t>
      </w:r>
      <w:r w:rsidRPr="00457C88">
        <w:rPr>
          <w:w w:val="99"/>
        </w:rPr>
        <w:t xml:space="preserve"> </w:t>
      </w:r>
      <w:r w:rsidRPr="00457C88">
        <w:t>race, color, ancestry, religion, sex, sexual orientation, age, handicap, marital status, parental status,</w:t>
      </w:r>
      <w:r w:rsidRPr="00457C88">
        <w:rPr>
          <w:w w:val="99"/>
        </w:rPr>
        <w:t xml:space="preserve"> </w:t>
      </w:r>
      <w:r w:rsidRPr="00457C88">
        <w:t>military discharge status, or national origin; or to limit, segregate, or classify employees or applicants</w:t>
      </w:r>
      <w:r w:rsidRPr="00457C88">
        <w:rPr>
          <w:w w:val="99"/>
        </w:rPr>
        <w:t xml:space="preserve"> </w:t>
      </w:r>
      <w:r w:rsidRPr="00457C88">
        <w:t>for employment from equal employment opportunities or otherwise adversely affect an individual’s</w:t>
      </w:r>
      <w:r w:rsidRPr="00457C88">
        <w:rPr>
          <w:w w:val="99"/>
        </w:rPr>
        <w:t xml:space="preserve"> </w:t>
      </w:r>
      <w:r w:rsidRPr="00457C88">
        <w:t>status as an employee because of such individual’s race, color, ancestry, religion, sex, sexual</w:t>
      </w:r>
      <w:r w:rsidRPr="00457C88">
        <w:rPr>
          <w:w w:val="99"/>
        </w:rPr>
        <w:t xml:space="preserve"> </w:t>
      </w:r>
      <w:r w:rsidRPr="00457C88">
        <w:t>orientation, age, handicap, marital status, parental status, military discharge status, or national origin.</w:t>
      </w:r>
      <w:r w:rsidRPr="00457C88">
        <w:rPr>
          <w:w w:val="99"/>
        </w:rPr>
        <w:t xml:space="preserve"> </w:t>
      </w:r>
      <w:r w:rsidRPr="00457C88">
        <w:t>It is also an unlawful employment practice for Proposer or any of its members to subject any</w:t>
      </w:r>
      <w:r w:rsidRPr="00457C88">
        <w:rPr>
          <w:w w:val="99"/>
        </w:rPr>
        <w:t xml:space="preserve"> </w:t>
      </w:r>
      <w:r w:rsidR="00FF1738" w:rsidRPr="00457C88">
        <w:t>PRDE</w:t>
      </w:r>
      <w:r w:rsidRPr="00457C88">
        <w:t xml:space="preserve"> employee, applicant, participant, student or volunteer to unwelcome sexual advances,</w:t>
      </w:r>
      <w:r w:rsidRPr="00457C88">
        <w:rPr>
          <w:w w:val="99"/>
        </w:rPr>
        <w:t xml:space="preserve"> </w:t>
      </w:r>
      <w:r w:rsidRPr="00457C88">
        <w:t>requests for sexual favors or conduct of a sexual nature when submission to or rejection of such</w:t>
      </w:r>
      <w:r w:rsidRPr="00457C88">
        <w:rPr>
          <w:w w:val="99"/>
        </w:rPr>
        <w:t xml:space="preserve"> </w:t>
      </w:r>
      <w:r w:rsidRPr="00457C88">
        <w:t>conduct is: (i) made either explicitly or implicitly a term or condition of such person’s employment,</w:t>
      </w:r>
      <w:r w:rsidRPr="00457C88">
        <w:rPr>
          <w:w w:val="99"/>
        </w:rPr>
        <w:t xml:space="preserve"> </w:t>
      </w:r>
      <w:r w:rsidRPr="00457C88">
        <w:t>participation or receipt of services; (ii) is used as a basis for a decision affecting the individual’s</w:t>
      </w:r>
      <w:r w:rsidRPr="00457C88">
        <w:rPr>
          <w:w w:val="99"/>
        </w:rPr>
        <w:t xml:space="preserve"> </w:t>
      </w:r>
      <w:r w:rsidRPr="00457C88">
        <w:t>employment, participation or receipt of services; or (iii) has the purpose of creating an intimidating,</w:t>
      </w:r>
      <w:r w:rsidRPr="00457C88">
        <w:rPr>
          <w:w w:val="99"/>
        </w:rPr>
        <w:t xml:space="preserve"> </w:t>
      </w:r>
      <w:r w:rsidRPr="00457C88">
        <w:t>hostile, or offensive working or learning environment.</w:t>
      </w:r>
    </w:p>
    <w:p w14:paraId="161C26CD" w14:textId="77777777" w:rsidR="006A1965" w:rsidRPr="00457C88" w:rsidRDefault="006A1965" w:rsidP="006A1965">
      <w:pPr>
        <w:rPr>
          <w:sz w:val="20"/>
          <w:szCs w:val="20"/>
        </w:rPr>
      </w:pPr>
    </w:p>
    <w:p w14:paraId="5109549F" w14:textId="77777777" w:rsidR="006A1965" w:rsidRPr="009A50EA" w:rsidRDefault="00222778" w:rsidP="009A50EA">
      <w:pPr>
        <w:pStyle w:val="Heading2"/>
        <w:tabs>
          <w:tab w:val="left" w:pos="720"/>
          <w:tab w:val="center" w:pos="2003"/>
        </w:tabs>
        <w:ind w:left="0" w:firstLine="0"/>
        <w:jc w:val="both"/>
        <w:rPr>
          <w:b w:val="0"/>
          <w:sz w:val="20"/>
          <w:szCs w:val="20"/>
        </w:rPr>
      </w:pPr>
      <w:bookmarkStart w:id="289" w:name="26._Assignment_of_Lease"/>
      <w:bookmarkStart w:id="290" w:name="_Toc530050559"/>
      <w:bookmarkStart w:id="291" w:name="_Toc529207548"/>
      <w:bookmarkEnd w:id="289"/>
      <w:r w:rsidRPr="009A50EA">
        <w:rPr>
          <w:b w:val="0"/>
          <w:sz w:val="20"/>
          <w:szCs w:val="20"/>
        </w:rPr>
        <w:t>6.2</w:t>
      </w:r>
      <w:r w:rsidR="0093466B">
        <w:rPr>
          <w:b w:val="0"/>
          <w:sz w:val="20"/>
          <w:szCs w:val="20"/>
        </w:rPr>
        <w:t>8</w:t>
      </w:r>
      <w:r>
        <w:rPr>
          <w:b w:val="0"/>
          <w:sz w:val="20"/>
          <w:szCs w:val="20"/>
        </w:rPr>
        <w:tab/>
      </w:r>
      <w:r w:rsidR="006A1965" w:rsidRPr="009A50EA">
        <w:rPr>
          <w:sz w:val="20"/>
          <w:szCs w:val="20"/>
        </w:rPr>
        <w:t>ASSIGNMENT OF CONTRACT</w:t>
      </w:r>
      <w:bookmarkEnd w:id="290"/>
      <w:bookmarkEnd w:id="291"/>
    </w:p>
    <w:p w14:paraId="6E0042E8" w14:textId="77777777" w:rsidR="006A1965" w:rsidRPr="009A50EA" w:rsidRDefault="006A1965" w:rsidP="009A50EA">
      <w:pPr>
        <w:pStyle w:val="Heading2"/>
        <w:tabs>
          <w:tab w:val="left" w:pos="720"/>
          <w:tab w:val="center" w:pos="2003"/>
        </w:tabs>
        <w:ind w:left="0" w:firstLine="0"/>
        <w:jc w:val="both"/>
        <w:rPr>
          <w:b w:val="0"/>
          <w:sz w:val="20"/>
          <w:szCs w:val="20"/>
        </w:rPr>
      </w:pPr>
    </w:p>
    <w:p w14:paraId="1B13B4BF" w14:textId="77777777" w:rsidR="006A1965" w:rsidRPr="00457C88" w:rsidRDefault="006A1965" w:rsidP="0054599D">
      <w:pPr>
        <w:pStyle w:val="BodyText"/>
        <w:widowControl/>
        <w:spacing w:line="276" w:lineRule="auto"/>
        <w:ind w:left="720" w:right="141"/>
        <w:jc w:val="both"/>
      </w:pPr>
      <w:r w:rsidRPr="00457C88">
        <w:t>The contract shall be binding on the parties and their respective successors and assigns; provided,</w:t>
      </w:r>
      <w:r w:rsidRPr="00457C88">
        <w:rPr>
          <w:w w:val="99"/>
        </w:rPr>
        <w:t xml:space="preserve"> </w:t>
      </w:r>
      <w:r w:rsidRPr="00457C88">
        <w:t xml:space="preserve">however, Proposer may not assign any of its obligations imposed </w:t>
      </w:r>
      <w:r w:rsidR="00CB3B9F">
        <w:t xml:space="preserve">under the contract </w:t>
      </w:r>
      <w:r w:rsidRPr="00457C88">
        <w:t>without the prior</w:t>
      </w:r>
      <w:r w:rsidRPr="00457C88">
        <w:rPr>
          <w:w w:val="99"/>
        </w:rPr>
        <w:t xml:space="preserve"> </w:t>
      </w:r>
      <w:r w:rsidRPr="00457C88">
        <w:t xml:space="preserve">written consent of </w:t>
      </w:r>
      <w:r w:rsidR="003D368C" w:rsidRPr="00457C88">
        <w:t>PRDE</w:t>
      </w:r>
      <w:r w:rsidRPr="00457C88">
        <w:t>.</w:t>
      </w:r>
    </w:p>
    <w:p w14:paraId="5E09BD9B" w14:textId="77777777" w:rsidR="006A1965" w:rsidRPr="00457C88" w:rsidRDefault="006A1965" w:rsidP="006A1965">
      <w:pPr>
        <w:pStyle w:val="BodyText"/>
        <w:widowControl/>
        <w:spacing w:line="276" w:lineRule="auto"/>
        <w:ind w:left="571" w:right="141"/>
        <w:jc w:val="both"/>
      </w:pPr>
    </w:p>
    <w:p w14:paraId="36BBC252" w14:textId="77777777" w:rsidR="006A1965" w:rsidRPr="009A50EA" w:rsidRDefault="00222778" w:rsidP="009A50EA">
      <w:pPr>
        <w:pStyle w:val="Heading2"/>
        <w:tabs>
          <w:tab w:val="left" w:pos="720"/>
          <w:tab w:val="center" w:pos="2003"/>
        </w:tabs>
        <w:ind w:left="0" w:firstLine="0"/>
        <w:jc w:val="both"/>
        <w:rPr>
          <w:b w:val="0"/>
          <w:sz w:val="20"/>
          <w:szCs w:val="20"/>
        </w:rPr>
      </w:pPr>
      <w:bookmarkStart w:id="292" w:name="_Toc530050560"/>
      <w:bookmarkStart w:id="293" w:name="_Toc529207549"/>
      <w:r w:rsidRPr="009A50EA">
        <w:rPr>
          <w:b w:val="0"/>
          <w:sz w:val="20"/>
          <w:szCs w:val="20"/>
        </w:rPr>
        <w:t>6.2</w:t>
      </w:r>
      <w:r w:rsidR="0093466B">
        <w:rPr>
          <w:b w:val="0"/>
          <w:sz w:val="20"/>
          <w:szCs w:val="20"/>
        </w:rPr>
        <w:t>9</w:t>
      </w:r>
      <w:r>
        <w:rPr>
          <w:b w:val="0"/>
          <w:sz w:val="20"/>
          <w:szCs w:val="20"/>
        </w:rPr>
        <w:tab/>
      </w:r>
      <w:r w:rsidR="006A1965" w:rsidRPr="009A50EA">
        <w:rPr>
          <w:sz w:val="20"/>
          <w:szCs w:val="20"/>
        </w:rPr>
        <w:t>ENTIRE AGREEMENT; AMENDMENTS</w:t>
      </w:r>
      <w:bookmarkEnd w:id="292"/>
      <w:bookmarkEnd w:id="293"/>
    </w:p>
    <w:p w14:paraId="5C1A838D" w14:textId="77777777" w:rsidR="006A1965" w:rsidRPr="009A50EA" w:rsidRDefault="006A1965" w:rsidP="009A50EA">
      <w:pPr>
        <w:pStyle w:val="Heading2"/>
        <w:tabs>
          <w:tab w:val="left" w:pos="720"/>
          <w:tab w:val="center" w:pos="2003"/>
        </w:tabs>
        <w:ind w:left="0" w:firstLine="0"/>
        <w:jc w:val="both"/>
        <w:rPr>
          <w:b w:val="0"/>
          <w:sz w:val="20"/>
          <w:szCs w:val="20"/>
        </w:rPr>
      </w:pPr>
    </w:p>
    <w:p w14:paraId="0035A82B" w14:textId="77777777" w:rsidR="006A1965" w:rsidRPr="00457C88" w:rsidRDefault="006A1965" w:rsidP="0054599D">
      <w:pPr>
        <w:pStyle w:val="BodyText"/>
        <w:widowControl/>
        <w:spacing w:line="275" w:lineRule="auto"/>
        <w:ind w:left="720" w:right="139"/>
        <w:jc w:val="both"/>
      </w:pPr>
      <w:r w:rsidRPr="00457C88">
        <w:t>The contract, including all attachments and referenced documents, constitutes the entire agreement of</w:t>
      </w:r>
      <w:r w:rsidRPr="00457C88">
        <w:rPr>
          <w:w w:val="99"/>
        </w:rPr>
        <w:t xml:space="preserve"> </w:t>
      </w:r>
      <w:r w:rsidRPr="00457C88">
        <w:t>the parties with respect to the matters contained therein. No modification of or amendment to the contract</w:t>
      </w:r>
      <w:r w:rsidRPr="00457C88">
        <w:rPr>
          <w:w w:val="99"/>
        </w:rPr>
        <w:t xml:space="preserve"> </w:t>
      </w:r>
      <w:r w:rsidRPr="00457C88">
        <w:t>shall be effective unless such modification or amendment is in writing and signed by both parties.</w:t>
      </w:r>
    </w:p>
    <w:p w14:paraId="25813B56" w14:textId="77777777" w:rsidR="006A1965" w:rsidRPr="00457C88" w:rsidRDefault="006A1965" w:rsidP="006A1965">
      <w:pPr>
        <w:spacing w:before="11"/>
        <w:rPr>
          <w:sz w:val="20"/>
          <w:szCs w:val="20"/>
        </w:rPr>
      </w:pPr>
    </w:p>
    <w:p w14:paraId="69CE112E" w14:textId="77777777" w:rsidR="006A1965" w:rsidRPr="009A50EA" w:rsidRDefault="00222778" w:rsidP="009A50EA">
      <w:pPr>
        <w:pStyle w:val="Heading2"/>
        <w:tabs>
          <w:tab w:val="left" w:pos="720"/>
          <w:tab w:val="center" w:pos="2003"/>
        </w:tabs>
        <w:ind w:left="0" w:firstLine="0"/>
        <w:jc w:val="both"/>
        <w:rPr>
          <w:b w:val="0"/>
          <w:sz w:val="20"/>
          <w:szCs w:val="20"/>
        </w:rPr>
      </w:pPr>
      <w:bookmarkStart w:id="294" w:name="28._Continuing_Obligation_to_Perform"/>
      <w:bookmarkStart w:id="295" w:name="_Toc530050561"/>
      <w:bookmarkStart w:id="296" w:name="_Toc529207550"/>
      <w:bookmarkEnd w:id="294"/>
      <w:r w:rsidRPr="009A50EA">
        <w:rPr>
          <w:b w:val="0"/>
          <w:sz w:val="20"/>
          <w:szCs w:val="20"/>
        </w:rPr>
        <w:t>6.</w:t>
      </w:r>
      <w:r w:rsidR="0093466B">
        <w:rPr>
          <w:b w:val="0"/>
          <w:sz w:val="20"/>
          <w:szCs w:val="20"/>
        </w:rPr>
        <w:t>30</w:t>
      </w:r>
      <w:r>
        <w:rPr>
          <w:b w:val="0"/>
          <w:sz w:val="20"/>
          <w:szCs w:val="20"/>
        </w:rPr>
        <w:tab/>
      </w:r>
      <w:r w:rsidR="006A1965" w:rsidRPr="009A50EA">
        <w:rPr>
          <w:sz w:val="20"/>
          <w:szCs w:val="20"/>
        </w:rPr>
        <w:t>CONTINUING OBLIGATION TO PERFORM</w:t>
      </w:r>
      <w:bookmarkEnd w:id="295"/>
      <w:bookmarkEnd w:id="296"/>
    </w:p>
    <w:p w14:paraId="2176101E" w14:textId="77777777" w:rsidR="006A1965" w:rsidRPr="009A50EA" w:rsidRDefault="006A1965" w:rsidP="009A50EA">
      <w:pPr>
        <w:pStyle w:val="Heading2"/>
        <w:tabs>
          <w:tab w:val="left" w:pos="720"/>
          <w:tab w:val="center" w:pos="2003"/>
        </w:tabs>
        <w:ind w:left="0" w:firstLine="0"/>
        <w:jc w:val="both"/>
        <w:rPr>
          <w:b w:val="0"/>
          <w:sz w:val="20"/>
          <w:szCs w:val="20"/>
        </w:rPr>
      </w:pPr>
    </w:p>
    <w:p w14:paraId="495512C9" w14:textId="77777777" w:rsidR="006A1965" w:rsidRPr="00457C88" w:rsidRDefault="006A1965" w:rsidP="0054599D">
      <w:pPr>
        <w:pStyle w:val="BodyText"/>
        <w:widowControl/>
        <w:spacing w:line="276" w:lineRule="auto"/>
        <w:ind w:left="720" w:right="140"/>
        <w:jc w:val="both"/>
      </w:pPr>
      <w:bookmarkStart w:id="297" w:name="In_the_event_of_any_dispute_between_Prop"/>
      <w:bookmarkEnd w:id="297"/>
      <w:r w:rsidRPr="00457C88">
        <w:t xml:space="preserve">In the event of any dispute between Proposer and </w:t>
      </w:r>
      <w:r w:rsidR="003D368C" w:rsidRPr="00457C88">
        <w:t>PRDE</w:t>
      </w:r>
      <w:r w:rsidRPr="00457C88">
        <w:t>, Proposer shall expeditiously and</w:t>
      </w:r>
      <w:r w:rsidRPr="00457C88">
        <w:rPr>
          <w:w w:val="99"/>
        </w:rPr>
        <w:t xml:space="preserve"> </w:t>
      </w:r>
      <w:r w:rsidRPr="00457C88">
        <w:t>diligently proceed with the performance of all of its obligations under the contract with a reservation of all</w:t>
      </w:r>
      <w:r w:rsidRPr="00457C88">
        <w:rPr>
          <w:w w:val="99"/>
        </w:rPr>
        <w:t xml:space="preserve"> </w:t>
      </w:r>
      <w:r w:rsidRPr="00457C88">
        <w:t>rights and remedies it may have under or pursuant to the contract at law or in equity.</w:t>
      </w:r>
    </w:p>
    <w:p w14:paraId="5FBE7239" w14:textId="77777777" w:rsidR="006A1965" w:rsidRPr="00457C88" w:rsidRDefault="006A1965" w:rsidP="006A1965">
      <w:pPr>
        <w:spacing w:before="7"/>
        <w:rPr>
          <w:sz w:val="20"/>
          <w:szCs w:val="20"/>
        </w:rPr>
      </w:pPr>
    </w:p>
    <w:p w14:paraId="2830E04E" w14:textId="77777777" w:rsidR="006A1965" w:rsidRPr="009A50EA" w:rsidRDefault="00222778" w:rsidP="002A4125">
      <w:pPr>
        <w:pStyle w:val="Heading2"/>
        <w:keepNext w:val="0"/>
        <w:keepLines w:val="0"/>
        <w:tabs>
          <w:tab w:val="left" w:pos="720"/>
          <w:tab w:val="center" w:pos="2003"/>
        </w:tabs>
        <w:ind w:left="0" w:firstLine="0"/>
        <w:jc w:val="both"/>
        <w:rPr>
          <w:b w:val="0"/>
          <w:sz w:val="20"/>
          <w:szCs w:val="20"/>
        </w:rPr>
      </w:pPr>
      <w:bookmarkStart w:id="298" w:name="29._Survival/Severability"/>
      <w:bookmarkStart w:id="299" w:name="_Toc530050562"/>
      <w:bookmarkStart w:id="300" w:name="_Toc529207551"/>
      <w:bookmarkEnd w:id="298"/>
      <w:r w:rsidRPr="009A50EA">
        <w:rPr>
          <w:b w:val="0"/>
          <w:sz w:val="20"/>
          <w:szCs w:val="20"/>
        </w:rPr>
        <w:t>6.</w:t>
      </w:r>
      <w:r w:rsidR="009A50EA">
        <w:rPr>
          <w:b w:val="0"/>
          <w:sz w:val="20"/>
          <w:szCs w:val="20"/>
        </w:rPr>
        <w:t>3</w:t>
      </w:r>
      <w:r w:rsidR="0093466B">
        <w:rPr>
          <w:b w:val="0"/>
          <w:sz w:val="20"/>
          <w:szCs w:val="20"/>
        </w:rPr>
        <w:t>1</w:t>
      </w:r>
      <w:r>
        <w:rPr>
          <w:b w:val="0"/>
          <w:sz w:val="20"/>
          <w:szCs w:val="20"/>
        </w:rPr>
        <w:tab/>
      </w:r>
      <w:r w:rsidR="006A1965" w:rsidRPr="009A50EA">
        <w:rPr>
          <w:sz w:val="20"/>
          <w:szCs w:val="20"/>
        </w:rPr>
        <w:t>SURVIVAL/SEVERABILITY</w:t>
      </w:r>
      <w:bookmarkEnd w:id="299"/>
      <w:bookmarkEnd w:id="300"/>
    </w:p>
    <w:p w14:paraId="7619E3E1" w14:textId="77777777" w:rsidR="006A1965" w:rsidRPr="009A50EA" w:rsidRDefault="006A1965" w:rsidP="002A4125">
      <w:pPr>
        <w:pStyle w:val="Heading2"/>
        <w:keepNext w:val="0"/>
        <w:keepLines w:val="0"/>
        <w:tabs>
          <w:tab w:val="left" w:pos="720"/>
          <w:tab w:val="center" w:pos="2003"/>
        </w:tabs>
        <w:ind w:left="0" w:firstLine="0"/>
        <w:jc w:val="both"/>
        <w:rPr>
          <w:b w:val="0"/>
          <w:sz w:val="20"/>
          <w:szCs w:val="20"/>
        </w:rPr>
      </w:pPr>
    </w:p>
    <w:p w14:paraId="5A481CE2" w14:textId="77777777" w:rsidR="006A1965" w:rsidRPr="00457C88" w:rsidRDefault="006A1965" w:rsidP="002A4125">
      <w:pPr>
        <w:pStyle w:val="BodyText"/>
        <w:widowControl/>
        <w:spacing w:line="275" w:lineRule="auto"/>
        <w:ind w:left="720" w:right="138"/>
        <w:jc w:val="both"/>
      </w:pPr>
      <w:r w:rsidRPr="00457C88">
        <w:t>All express representations and warranties made or given in the contract shall survive the completion of</w:t>
      </w:r>
      <w:r w:rsidRPr="00457C88">
        <w:rPr>
          <w:w w:val="99"/>
        </w:rPr>
        <w:t xml:space="preserve"> </w:t>
      </w:r>
      <w:r w:rsidRPr="00457C88">
        <w:t>services by the Proposer or its subcontractors, or the termination of the contract for any reason. If any</w:t>
      </w:r>
      <w:r w:rsidRPr="00457C88">
        <w:rPr>
          <w:w w:val="99"/>
        </w:rPr>
        <w:t xml:space="preserve"> </w:t>
      </w:r>
      <w:r w:rsidRPr="00457C88">
        <w:t>provision or part of the contract is held to be unenforceable, the contract shall be considered divisible and</w:t>
      </w:r>
      <w:r w:rsidRPr="00457C88">
        <w:rPr>
          <w:w w:val="99"/>
        </w:rPr>
        <w:t xml:space="preserve"> </w:t>
      </w:r>
      <w:r w:rsidRPr="00457C88">
        <w:t>such provision shall be deemed inoperative to the extent it is deemed unenforceable, and in all other</w:t>
      </w:r>
      <w:r w:rsidRPr="00457C88">
        <w:rPr>
          <w:w w:val="99"/>
        </w:rPr>
        <w:t xml:space="preserve"> </w:t>
      </w:r>
      <w:r w:rsidRPr="00457C88">
        <w:t>respects the contract shall remain in full force and effect; provided, however, that if any such provision</w:t>
      </w:r>
      <w:r w:rsidRPr="00457C88">
        <w:rPr>
          <w:w w:val="99"/>
        </w:rPr>
        <w:t xml:space="preserve"> </w:t>
      </w:r>
      <w:r w:rsidRPr="00457C88">
        <w:t>may be made enforceable by limitation thereof, then such provision shall be deemed to be so limited</w:t>
      </w:r>
      <w:r w:rsidRPr="00457C88">
        <w:rPr>
          <w:w w:val="99"/>
        </w:rPr>
        <w:t xml:space="preserve"> </w:t>
      </w:r>
      <w:r w:rsidRPr="00457C88">
        <w:t>and shall be enforceable to the maximum extent permitted by applicable law.</w:t>
      </w:r>
    </w:p>
    <w:p w14:paraId="1B88E48B" w14:textId="77777777" w:rsidR="006A1965" w:rsidRPr="00457C88" w:rsidRDefault="006A1965" w:rsidP="006A1965">
      <w:pPr>
        <w:spacing w:before="11"/>
        <w:rPr>
          <w:sz w:val="20"/>
          <w:szCs w:val="20"/>
        </w:rPr>
      </w:pPr>
    </w:p>
    <w:p w14:paraId="6DB46530" w14:textId="77777777" w:rsidR="006A1965" w:rsidRPr="009A50EA" w:rsidRDefault="00222778" w:rsidP="009A50EA">
      <w:pPr>
        <w:pStyle w:val="Heading2"/>
        <w:tabs>
          <w:tab w:val="left" w:pos="720"/>
          <w:tab w:val="center" w:pos="2003"/>
        </w:tabs>
        <w:ind w:left="0" w:firstLine="0"/>
        <w:jc w:val="both"/>
        <w:rPr>
          <w:b w:val="0"/>
          <w:sz w:val="20"/>
          <w:szCs w:val="20"/>
        </w:rPr>
      </w:pPr>
      <w:bookmarkStart w:id="301" w:name="30._Governing_Law"/>
      <w:bookmarkStart w:id="302" w:name="_Toc530050563"/>
      <w:bookmarkStart w:id="303" w:name="_Toc529207552"/>
      <w:bookmarkEnd w:id="301"/>
      <w:r w:rsidRPr="009A50EA">
        <w:rPr>
          <w:b w:val="0"/>
          <w:sz w:val="20"/>
          <w:szCs w:val="20"/>
        </w:rPr>
        <w:t>6.3</w:t>
      </w:r>
      <w:r w:rsidR="0093466B">
        <w:rPr>
          <w:b w:val="0"/>
          <w:sz w:val="20"/>
          <w:szCs w:val="20"/>
        </w:rPr>
        <w:t>2</w:t>
      </w:r>
      <w:r>
        <w:rPr>
          <w:b w:val="0"/>
          <w:sz w:val="20"/>
          <w:szCs w:val="20"/>
        </w:rPr>
        <w:tab/>
      </w:r>
      <w:r w:rsidR="006A1965" w:rsidRPr="009A50EA">
        <w:rPr>
          <w:sz w:val="20"/>
          <w:szCs w:val="20"/>
        </w:rPr>
        <w:t>GOVERNING LAW</w:t>
      </w:r>
      <w:bookmarkEnd w:id="302"/>
      <w:bookmarkEnd w:id="303"/>
    </w:p>
    <w:p w14:paraId="3C9AC139" w14:textId="77777777" w:rsidR="006A1965" w:rsidRPr="009A50EA" w:rsidRDefault="006A1965" w:rsidP="009A50EA">
      <w:pPr>
        <w:pStyle w:val="Heading2"/>
        <w:tabs>
          <w:tab w:val="left" w:pos="720"/>
          <w:tab w:val="center" w:pos="2003"/>
        </w:tabs>
        <w:ind w:left="0" w:firstLine="0"/>
        <w:jc w:val="both"/>
        <w:rPr>
          <w:b w:val="0"/>
          <w:sz w:val="20"/>
          <w:szCs w:val="20"/>
        </w:rPr>
      </w:pPr>
    </w:p>
    <w:p w14:paraId="17F37902" w14:textId="77777777" w:rsidR="006A1965" w:rsidRPr="00457C88" w:rsidRDefault="006A1965" w:rsidP="0054599D">
      <w:pPr>
        <w:pStyle w:val="BodyText"/>
        <w:widowControl/>
        <w:spacing w:line="276" w:lineRule="auto"/>
        <w:ind w:left="720" w:right="137"/>
        <w:jc w:val="both"/>
      </w:pPr>
      <w:r w:rsidRPr="00457C88">
        <w:t>The contract shall be construed in accordance with the laws and regulations of the Commonwealth of</w:t>
      </w:r>
      <w:r w:rsidRPr="00457C88">
        <w:rPr>
          <w:w w:val="99"/>
        </w:rPr>
        <w:t xml:space="preserve"> </w:t>
      </w:r>
      <w:r w:rsidRPr="00457C88">
        <w:t xml:space="preserve">Puerto Rico and the United States of America, and any action related to the contract shall be </w:t>
      </w:r>
      <w:r w:rsidR="00082B44" w:rsidRPr="00457C88">
        <w:t>venue</w:t>
      </w:r>
      <w:r w:rsidRPr="00457C88">
        <w:rPr>
          <w:w w:val="99"/>
        </w:rPr>
        <w:t xml:space="preserve"> </w:t>
      </w:r>
      <w:r w:rsidRPr="00457C88">
        <w:t>solely in the local courts of Puerto Rico, in San Juan, Puerto Rico and the parties hereby irrevocably submit to the jurisdiction of its</w:t>
      </w:r>
      <w:r w:rsidRPr="00457C88">
        <w:rPr>
          <w:w w:val="99"/>
        </w:rPr>
        <w:t xml:space="preserve"> </w:t>
      </w:r>
      <w:r w:rsidRPr="00457C88">
        <w:t>corresponding forum.</w:t>
      </w:r>
    </w:p>
    <w:p w14:paraId="7275F846" w14:textId="77777777" w:rsidR="006A1965" w:rsidRPr="00457C88" w:rsidRDefault="006A1965" w:rsidP="006A1965">
      <w:pPr>
        <w:spacing w:before="8"/>
        <w:rPr>
          <w:sz w:val="20"/>
          <w:szCs w:val="20"/>
        </w:rPr>
      </w:pPr>
    </w:p>
    <w:p w14:paraId="32C27843" w14:textId="77777777" w:rsidR="006A1965" w:rsidRPr="009A50EA" w:rsidRDefault="00222778" w:rsidP="009A50EA">
      <w:pPr>
        <w:pStyle w:val="Heading2"/>
        <w:tabs>
          <w:tab w:val="left" w:pos="720"/>
          <w:tab w:val="center" w:pos="2003"/>
        </w:tabs>
        <w:ind w:left="0" w:firstLine="0"/>
        <w:jc w:val="both"/>
        <w:rPr>
          <w:b w:val="0"/>
          <w:sz w:val="20"/>
          <w:szCs w:val="20"/>
        </w:rPr>
      </w:pPr>
      <w:bookmarkStart w:id="304" w:name="31._Conflict_of_Interest"/>
      <w:bookmarkStart w:id="305" w:name="_Toc530050564"/>
      <w:bookmarkStart w:id="306" w:name="_Toc529207553"/>
      <w:bookmarkEnd w:id="304"/>
      <w:r w:rsidRPr="009A50EA">
        <w:rPr>
          <w:b w:val="0"/>
          <w:sz w:val="20"/>
          <w:szCs w:val="20"/>
        </w:rPr>
        <w:t>6.3</w:t>
      </w:r>
      <w:r w:rsidR="0093466B">
        <w:rPr>
          <w:b w:val="0"/>
          <w:sz w:val="20"/>
          <w:szCs w:val="20"/>
        </w:rPr>
        <w:t>3</w:t>
      </w:r>
      <w:r>
        <w:rPr>
          <w:b w:val="0"/>
          <w:sz w:val="20"/>
          <w:szCs w:val="20"/>
        </w:rPr>
        <w:tab/>
      </w:r>
      <w:r w:rsidR="006A1965" w:rsidRPr="009A50EA">
        <w:rPr>
          <w:sz w:val="20"/>
          <w:szCs w:val="20"/>
        </w:rPr>
        <w:t>CONFLICT OF INTEREST</w:t>
      </w:r>
      <w:bookmarkEnd w:id="305"/>
      <w:bookmarkEnd w:id="306"/>
    </w:p>
    <w:p w14:paraId="698C6C4B" w14:textId="77777777" w:rsidR="006A1965" w:rsidRPr="009A50EA" w:rsidRDefault="006A1965" w:rsidP="009A50EA">
      <w:pPr>
        <w:pStyle w:val="Heading2"/>
        <w:tabs>
          <w:tab w:val="left" w:pos="720"/>
          <w:tab w:val="center" w:pos="2003"/>
        </w:tabs>
        <w:ind w:left="0" w:firstLine="0"/>
        <w:jc w:val="both"/>
        <w:rPr>
          <w:b w:val="0"/>
          <w:sz w:val="20"/>
          <w:szCs w:val="20"/>
        </w:rPr>
      </w:pPr>
    </w:p>
    <w:p w14:paraId="4B235DCD" w14:textId="77777777" w:rsidR="006A1965" w:rsidRPr="00457C88" w:rsidRDefault="006A1965" w:rsidP="009A50EA">
      <w:pPr>
        <w:pStyle w:val="BodyText"/>
        <w:keepNext/>
        <w:keepLines/>
        <w:widowControl/>
        <w:spacing w:line="275" w:lineRule="auto"/>
        <w:ind w:left="720" w:right="137"/>
        <w:jc w:val="both"/>
      </w:pPr>
      <w:r w:rsidRPr="00457C88">
        <w:t>In the performance of its services under the contract, the Proposer agrees to act in a professional</w:t>
      </w:r>
      <w:r w:rsidRPr="00457C88">
        <w:rPr>
          <w:w w:val="102"/>
        </w:rPr>
        <w:t xml:space="preserve"> </w:t>
      </w:r>
      <w:r w:rsidRPr="00457C88">
        <w:t xml:space="preserve">and ethical manner, which includes neither having nor representing any adverse interests to </w:t>
      </w:r>
      <w:r w:rsidR="00487C02">
        <w:t>PRDE</w:t>
      </w:r>
      <w:r w:rsidRPr="00457C88">
        <w:t>. “Adverse Interests” include the representation of clients that may have or could have</w:t>
      </w:r>
      <w:r w:rsidRPr="00457C88">
        <w:rPr>
          <w:w w:val="99"/>
        </w:rPr>
        <w:t xml:space="preserve"> </w:t>
      </w:r>
      <w:r w:rsidRPr="00457C88">
        <w:t xml:space="preserve">interests contrary to </w:t>
      </w:r>
      <w:r w:rsidR="003D368C" w:rsidRPr="00457C88">
        <w:t>PRDE</w:t>
      </w:r>
      <w:r w:rsidRPr="00457C88">
        <w:t xml:space="preserve"> or contrary to the public policy of </w:t>
      </w:r>
      <w:r w:rsidR="00487C02">
        <w:t>PRDE</w:t>
      </w:r>
      <w:r w:rsidRPr="00457C88">
        <w:t xml:space="preserve"> of Education.</w:t>
      </w:r>
      <w:r w:rsidRPr="00457C88">
        <w:rPr>
          <w:w w:val="99"/>
        </w:rPr>
        <w:t xml:space="preserve"> </w:t>
      </w:r>
      <w:r w:rsidRPr="00457C88">
        <w:t xml:space="preserve">This duty includes the continuous obligation of disclosing to </w:t>
      </w:r>
      <w:r w:rsidR="003D368C" w:rsidRPr="00457C88">
        <w:t>PRDE</w:t>
      </w:r>
      <w:r w:rsidRPr="00457C88">
        <w:t xml:space="preserve"> any relationship of the</w:t>
      </w:r>
      <w:r w:rsidRPr="00457C88">
        <w:rPr>
          <w:w w:val="99"/>
        </w:rPr>
        <w:t xml:space="preserve"> </w:t>
      </w:r>
      <w:r w:rsidRPr="00457C88">
        <w:t>Proposer with clients or third persons that may constitute a conflict of interest. It shall be understood</w:t>
      </w:r>
      <w:r w:rsidRPr="00457C88">
        <w:rPr>
          <w:w w:val="99"/>
        </w:rPr>
        <w:t xml:space="preserve"> </w:t>
      </w:r>
      <w:r w:rsidRPr="00457C88">
        <w:t>that there exists a conflict of interests when, in the compliance of any duty to third parties, the Proposer</w:t>
      </w:r>
      <w:r w:rsidRPr="00457C88">
        <w:rPr>
          <w:w w:val="99"/>
        </w:rPr>
        <w:t xml:space="preserve"> </w:t>
      </w:r>
      <w:r w:rsidRPr="00457C88">
        <w:t xml:space="preserve">would have to undertake any acts detrimental to the best interests of </w:t>
      </w:r>
      <w:r w:rsidR="003D368C" w:rsidRPr="00457C88">
        <w:t>PRDE</w:t>
      </w:r>
      <w:r w:rsidRPr="00457C88">
        <w:t>, or when for the</w:t>
      </w:r>
      <w:r w:rsidRPr="00457C88">
        <w:rPr>
          <w:w w:val="99"/>
        </w:rPr>
        <w:t xml:space="preserve"> </w:t>
      </w:r>
      <w:r w:rsidRPr="00457C88">
        <w:t>benefit of another prior, present or potential client, the Proposer would have to promote something to</w:t>
      </w:r>
      <w:r w:rsidRPr="00457C88">
        <w:rPr>
          <w:w w:val="99"/>
        </w:rPr>
        <w:t xml:space="preserve"> </w:t>
      </w:r>
      <w:r w:rsidRPr="00457C88">
        <w:t xml:space="preserve">which it would otherwise have to be opposed, in favor of </w:t>
      </w:r>
      <w:r w:rsidR="003D368C" w:rsidRPr="00457C88">
        <w:t>PRDE</w:t>
      </w:r>
      <w:r w:rsidRPr="00457C88">
        <w:t>. Conflict of interest shall also</w:t>
      </w:r>
      <w:r w:rsidRPr="00457C88">
        <w:rPr>
          <w:w w:val="99"/>
        </w:rPr>
        <w:t xml:space="preserve"> </w:t>
      </w:r>
      <w:r w:rsidRPr="00457C88">
        <w:t>consist of any conduct, which is described or recognized as such in the laws and regulations of the</w:t>
      </w:r>
      <w:r w:rsidRPr="00457C88">
        <w:rPr>
          <w:w w:val="99"/>
        </w:rPr>
        <w:t xml:space="preserve"> </w:t>
      </w:r>
      <w:r w:rsidRPr="00457C88">
        <w:t xml:space="preserve">Commonwealth of Puerto Rico. In any case that </w:t>
      </w:r>
      <w:r w:rsidR="003D368C" w:rsidRPr="00457C88">
        <w:t>PRDE</w:t>
      </w:r>
      <w:r w:rsidR="00082B44" w:rsidRPr="00457C88">
        <w:t xml:space="preserve"> </w:t>
      </w:r>
      <w:r w:rsidRPr="00457C88">
        <w:t>determines that the Proposer has a</w:t>
      </w:r>
      <w:r w:rsidRPr="00457C88">
        <w:rPr>
          <w:w w:val="99"/>
        </w:rPr>
        <w:t xml:space="preserve"> </w:t>
      </w:r>
      <w:r w:rsidRPr="00457C88">
        <w:t>conflict of interest, it will give written notice to the Proposer of such conflict and will give the Proposer thirty (30) days to resolve the same. Failure to resolve such conflict will result in the termination of the</w:t>
      </w:r>
      <w:r w:rsidRPr="00457C88">
        <w:rPr>
          <w:w w:val="99"/>
        </w:rPr>
        <w:t xml:space="preserve"> </w:t>
      </w:r>
      <w:r w:rsidRPr="00457C88">
        <w:t>contract.</w:t>
      </w:r>
    </w:p>
    <w:p w14:paraId="26D2522C" w14:textId="77777777" w:rsidR="006A1965" w:rsidRPr="00457C88" w:rsidRDefault="006A1965" w:rsidP="006A1965">
      <w:pPr>
        <w:spacing w:before="11"/>
        <w:rPr>
          <w:sz w:val="20"/>
          <w:szCs w:val="20"/>
        </w:rPr>
      </w:pPr>
    </w:p>
    <w:p w14:paraId="6DA72D82" w14:textId="77777777" w:rsidR="006A1965" w:rsidRPr="009A50EA" w:rsidRDefault="00222778" w:rsidP="009A50EA">
      <w:pPr>
        <w:pStyle w:val="Heading2"/>
        <w:tabs>
          <w:tab w:val="left" w:pos="720"/>
          <w:tab w:val="center" w:pos="2003"/>
        </w:tabs>
        <w:ind w:left="0" w:firstLine="0"/>
        <w:jc w:val="both"/>
        <w:rPr>
          <w:b w:val="0"/>
          <w:sz w:val="20"/>
          <w:szCs w:val="20"/>
        </w:rPr>
      </w:pPr>
      <w:bookmarkStart w:id="307" w:name="32._Joint_and_Several_Liability"/>
      <w:bookmarkStart w:id="308" w:name="_Toc530050565"/>
      <w:bookmarkStart w:id="309" w:name="_Toc529207554"/>
      <w:bookmarkEnd w:id="307"/>
      <w:r w:rsidRPr="009A50EA">
        <w:rPr>
          <w:b w:val="0"/>
          <w:sz w:val="20"/>
          <w:szCs w:val="20"/>
        </w:rPr>
        <w:t>6.3</w:t>
      </w:r>
      <w:r w:rsidR="0093466B">
        <w:rPr>
          <w:b w:val="0"/>
          <w:sz w:val="20"/>
          <w:szCs w:val="20"/>
        </w:rPr>
        <w:t>4</w:t>
      </w:r>
      <w:r>
        <w:rPr>
          <w:b w:val="0"/>
          <w:sz w:val="20"/>
          <w:szCs w:val="20"/>
        </w:rPr>
        <w:tab/>
      </w:r>
      <w:r w:rsidR="006A1965" w:rsidRPr="009A50EA">
        <w:rPr>
          <w:sz w:val="20"/>
          <w:szCs w:val="20"/>
        </w:rPr>
        <w:t>JOINT AND SEVERAL LIABILITY</w:t>
      </w:r>
      <w:bookmarkEnd w:id="308"/>
      <w:bookmarkEnd w:id="309"/>
    </w:p>
    <w:p w14:paraId="4189D807" w14:textId="77777777" w:rsidR="006A1965" w:rsidRPr="009A50EA" w:rsidRDefault="006A1965" w:rsidP="009A50EA">
      <w:pPr>
        <w:pStyle w:val="Heading2"/>
        <w:tabs>
          <w:tab w:val="left" w:pos="720"/>
          <w:tab w:val="center" w:pos="2003"/>
        </w:tabs>
        <w:ind w:left="0" w:firstLine="0"/>
        <w:jc w:val="both"/>
        <w:rPr>
          <w:b w:val="0"/>
          <w:sz w:val="20"/>
          <w:szCs w:val="20"/>
        </w:rPr>
      </w:pPr>
    </w:p>
    <w:p w14:paraId="60314B80" w14:textId="77777777" w:rsidR="006A1965" w:rsidRPr="00457C88" w:rsidRDefault="006A1965" w:rsidP="009A50EA">
      <w:pPr>
        <w:pStyle w:val="BodyText"/>
        <w:widowControl/>
        <w:spacing w:line="276" w:lineRule="auto"/>
        <w:ind w:left="720" w:right="137"/>
        <w:jc w:val="both"/>
      </w:pPr>
      <w:r w:rsidRPr="00457C88">
        <w:t>In the event that Proposer, or its successors or assigns, if any, is comprised of more than one individual</w:t>
      </w:r>
      <w:r w:rsidRPr="00457C88">
        <w:rPr>
          <w:w w:val="99"/>
        </w:rPr>
        <w:t xml:space="preserve"> </w:t>
      </w:r>
      <w:r w:rsidRPr="00457C88">
        <w:t>or other legal entity (or a combination thereof), then, and in that event, each and every obligation or</w:t>
      </w:r>
      <w:r w:rsidRPr="00457C88">
        <w:rPr>
          <w:w w:val="99"/>
        </w:rPr>
        <w:t xml:space="preserve"> </w:t>
      </w:r>
      <w:r w:rsidRPr="00457C88">
        <w:t>undertaking herein stated to be fulfilled or performed by Proposer shall be the joint and several</w:t>
      </w:r>
      <w:r w:rsidRPr="00457C88">
        <w:rPr>
          <w:w w:val="99"/>
        </w:rPr>
        <w:t xml:space="preserve"> </w:t>
      </w:r>
      <w:r w:rsidRPr="00457C88">
        <w:t>obligation or undertaking of each such individual or other legal entity.</w:t>
      </w:r>
    </w:p>
    <w:p w14:paraId="5E2A47DD" w14:textId="77777777" w:rsidR="006A1965" w:rsidRPr="00457C88" w:rsidRDefault="006A1965" w:rsidP="006A1965">
      <w:pPr>
        <w:spacing w:before="8"/>
        <w:rPr>
          <w:sz w:val="20"/>
          <w:szCs w:val="20"/>
        </w:rPr>
      </w:pPr>
    </w:p>
    <w:p w14:paraId="1713C560" w14:textId="77777777" w:rsidR="006A1965" w:rsidRPr="009A50EA" w:rsidRDefault="00222778" w:rsidP="009A50EA">
      <w:pPr>
        <w:pStyle w:val="Heading2"/>
        <w:tabs>
          <w:tab w:val="left" w:pos="720"/>
          <w:tab w:val="center" w:pos="2003"/>
        </w:tabs>
        <w:ind w:left="0" w:firstLine="0"/>
        <w:jc w:val="both"/>
        <w:rPr>
          <w:b w:val="0"/>
          <w:sz w:val="20"/>
          <w:szCs w:val="20"/>
        </w:rPr>
      </w:pPr>
      <w:bookmarkStart w:id="310" w:name="_Toc530050566"/>
      <w:bookmarkStart w:id="311" w:name="_Toc529207555"/>
      <w:r w:rsidRPr="009A50EA">
        <w:rPr>
          <w:b w:val="0"/>
          <w:sz w:val="20"/>
          <w:szCs w:val="20"/>
        </w:rPr>
        <w:t>6.3</w:t>
      </w:r>
      <w:r w:rsidR="0093466B">
        <w:rPr>
          <w:b w:val="0"/>
          <w:sz w:val="20"/>
          <w:szCs w:val="20"/>
        </w:rPr>
        <w:t>5</w:t>
      </w:r>
      <w:r>
        <w:rPr>
          <w:b w:val="0"/>
          <w:sz w:val="20"/>
          <w:szCs w:val="20"/>
        </w:rPr>
        <w:tab/>
      </w:r>
      <w:r w:rsidR="006A1965" w:rsidRPr="009A50EA">
        <w:rPr>
          <w:sz w:val="20"/>
          <w:szCs w:val="20"/>
        </w:rPr>
        <w:t>TAX OBLIGATIONS</w:t>
      </w:r>
      <w:bookmarkEnd w:id="310"/>
      <w:bookmarkEnd w:id="311"/>
    </w:p>
    <w:p w14:paraId="6C87B06A" w14:textId="77777777" w:rsidR="006A1965" w:rsidRPr="009A50EA" w:rsidRDefault="006A1965" w:rsidP="009A50EA">
      <w:pPr>
        <w:pStyle w:val="Heading2"/>
        <w:tabs>
          <w:tab w:val="left" w:pos="720"/>
          <w:tab w:val="center" w:pos="2003"/>
        </w:tabs>
        <w:ind w:left="0" w:firstLine="0"/>
        <w:jc w:val="both"/>
        <w:rPr>
          <w:b w:val="0"/>
          <w:sz w:val="20"/>
          <w:szCs w:val="20"/>
        </w:rPr>
      </w:pPr>
    </w:p>
    <w:p w14:paraId="2C87C9B8" w14:textId="77777777" w:rsidR="006A1965" w:rsidRPr="00457C88" w:rsidRDefault="006A1965" w:rsidP="009A50EA">
      <w:pPr>
        <w:pStyle w:val="BodyText"/>
        <w:widowControl/>
        <w:spacing w:line="276" w:lineRule="auto"/>
        <w:ind w:left="572" w:right="135"/>
        <w:jc w:val="both"/>
      </w:pPr>
      <w:r w:rsidRPr="00457C88">
        <w:t>Proposers shall be responsible for complying with applicable federal and local tax laws and</w:t>
      </w:r>
      <w:r w:rsidRPr="00457C88">
        <w:rPr>
          <w:w w:val="99"/>
        </w:rPr>
        <w:t xml:space="preserve"> </w:t>
      </w:r>
      <w:r w:rsidRPr="00457C88">
        <w:t xml:space="preserve">regulations. </w:t>
      </w:r>
      <w:bookmarkStart w:id="312" w:name="_Hlk518298186"/>
      <w:r w:rsidRPr="00457C88">
        <w:t>Proposer shall pay all required taxes on amounts paid to Proposer under the contract, and</w:t>
      </w:r>
      <w:r w:rsidRPr="00457C88">
        <w:rPr>
          <w:w w:val="99"/>
        </w:rPr>
        <w:t xml:space="preserve"> </w:t>
      </w:r>
      <w:r w:rsidRPr="00457C88">
        <w:t xml:space="preserve">indemnify and hold </w:t>
      </w:r>
      <w:r w:rsidR="003D368C" w:rsidRPr="00457C88">
        <w:t>PRDE</w:t>
      </w:r>
      <w:r w:rsidRPr="00457C88">
        <w:t xml:space="preserve"> harmless from any and all taxes, assessments, penalties, and</w:t>
      </w:r>
      <w:r w:rsidRPr="00457C88">
        <w:rPr>
          <w:w w:val="99"/>
        </w:rPr>
        <w:t xml:space="preserve"> </w:t>
      </w:r>
      <w:r w:rsidRPr="00457C88">
        <w:t xml:space="preserve">interest asserted against </w:t>
      </w:r>
      <w:r w:rsidR="003D368C" w:rsidRPr="00457C88">
        <w:t>PRDE</w:t>
      </w:r>
      <w:r w:rsidRPr="00457C88">
        <w:t xml:space="preserve"> by reason of the Proposer’s relationship, as an independent</w:t>
      </w:r>
      <w:r w:rsidRPr="00457C88">
        <w:rPr>
          <w:w w:val="99"/>
        </w:rPr>
        <w:t xml:space="preserve"> </w:t>
      </w:r>
      <w:r w:rsidRPr="00457C88">
        <w:t>contractor, created by the contract. Proposer shall fully comply with the workers’ compensation law</w:t>
      </w:r>
      <w:r w:rsidRPr="00457C88">
        <w:rPr>
          <w:w w:val="99"/>
        </w:rPr>
        <w:t xml:space="preserve"> </w:t>
      </w:r>
      <w:r w:rsidRPr="00457C88">
        <w:t xml:space="preserve">regarding Proposer and Proposer’s employees. Proposer shall indemnify and hold </w:t>
      </w:r>
      <w:r w:rsidR="003D368C" w:rsidRPr="00457C88">
        <w:t>PRDE</w:t>
      </w:r>
      <w:r w:rsidRPr="00457C88">
        <w:rPr>
          <w:w w:val="99"/>
        </w:rPr>
        <w:t xml:space="preserve"> </w:t>
      </w:r>
      <w:r w:rsidRPr="00457C88">
        <w:t xml:space="preserve">harmless from any failure of Proposer to comply with applicable workers’ compensation laws. </w:t>
      </w:r>
      <w:r w:rsidR="003D368C" w:rsidRPr="00457C88">
        <w:t>PRDE</w:t>
      </w:r>
      <w:r w:rsidR="00082B44" w:rsidRPr="00457C88">
        <w:t xml:space="preserve"> </w:t>
      </w:r>
      <w:r w:rsidRPr="00457C88">
        <w:t>may offset against the amount of any fees due to Proposer under the Agreement any</w:t>
      </w:r>
      <w:r w:rsidRPr="00457C88">
        <w:rPr>
          <w:w w:val="99"/>
        </w:rPr>
        <w:t xml:space="preserve"> </w:t>
      </w:r>
      <w:r w:rsidRPr="00457C88">
        <w:t xml:space="preserve">amount due to </w:t>
      </w:r>
      <w:r w:rsidR="003D368C" w:rsidRPr="00457C88">
        <w:t>PRDE</w:t>
      </w:r>
      <w:r w:rsidRPr="00457C88">
        <w:t xml:space="preserve"> from Proposer as a result of Proposer’s failure to promptly pay to </w:t>
      </w:r>
      <w:r w:rsidR="003D368C" w:rsidRPr="00457C88">
        <w:t>PRDE</w:t>
      </w:r>
      <w:r w:rsidR="00082B44" w:rsidRPr="00457C88">
        <w:t xml:space="preserve"> </w:t>
      </w:r>
      <w:r w:rsidRPr="00457C88">
        <w:t>any reimbursement or indemnification arising under this paragraph.</w:t>
      </w:r>
    </w:p>
    <w:p w14:paraId="70527161" w14:textId="77777777" w:rsidR="006A1965" w:rsidRPr="00457C88" w:rsidRDefault="006A1965" w:rsidP="006A1965">
      <w:pPr>
        <w:spacing w:before="11"/>
        <w:rPr>
          <w:sz w:val="20"/>
          <w:szCs w:val="20"/>
        </w:rPr>
      </w:pPr>
    </w:p>
    <w:p w14:paraId="25D498C4" w14:textId="77777777" w:rsidR="006A1965" w:rsidRPr="00457C88" w:rsidRDefault="006A1965" w:rsidP="009A50EA">
      <w:pPr>
        <w:pStyle w:val="BodyText"/>
        <w:widowControl/>
        <w:spacing w:line="276" w:lineRule="auto"/>
        <w:ind w:left="720" w:right="140"/>
        <w:jc w:val="both"/>
      </w:pPr>
      <w:r w:rsidRPr="00457C88">
        <w:t>Proposer shall bear all taxes and duties etc. levied or imposed on Proposer under the contract on account</w:t>
      </w:r>
      <w:r w:rsidRPr="00457C88">
        <w:rPr>
          <w:w w:val="99"/>
        </w:rPr>
        <w:t xml:space="preserve"> </w:t>
      </w:r>
      <w:r w:rsidRPr="00457C88">
        <w:t xml:space="preserve">of devices supplied and services rendered and payments received by him from </w:t>
      </w:r>
      <w:r w:rsidR="003D368C" w:rsidRPr="00457C88">
        <w:t>PRDE</w:t>
      </w:r>
      <w:r w:rsidRPr="00457C88">
        <w:t xml:space="preserve"> under</w:t>
      </w:r>
      <w:r w:rsidRPr="00457C88">
        <w:rPr>
          <w:w w:val="99"/>
        </w:rPr>
        <w:t xml:space="preserve"> </w:t>
      </w:r>
      <w:r w:rsidRPr="00457C88">
        <w:t>the contract.</w:t>
      </w:r>
    </w:p>
    <w:bookmarkEnd w:id="312"/>
    <w:p w14:paraId="67F55ADC" w14:textId="77777777" w:rsidR="006A1965" w:rsidRPr="00457C88" w:rsidRDefault="006A1965" w:rsidP="009A50EA">
      <w:pPr>
        <w:spacing w:before="11"/>
        <w:ind w:left="998"/>
        <w:rPr>
          <w:sz w:val="20"/>
          <w:szCs w:val="20"/>
        </w:rPr>
      </w:pPr>
    </w:p>
    <w:p w14:paraId="4AABAAF3" w14:textId="77777777" w:rsidR="006A1965" w:rsidRPr="00457C88" w:rsidRDefault="006A1965" w:rsidP="009A50EA">
      <w:pPr>
        <w:pStyle w:val="BodyText"/>
        <w:widowControl/>
        <w:spacing w:line="276" w:lineRule="auto"/>
        <w:ind w:left="720" w:right="135"/>
        <w:jc w:val="both"/>
      </w:pPr>
      <w:bookmarkStart w:id="313" w:name="_Hlk518298308"/>
      <w:r w:rsidRPr="00457C88">
        <w:t>Proposer will certify in the contract that it has complied with its federal and Puerto Rico tax obligations</w:t>
      </w:r>
      <w:r w:rsidRPr="00457C88">
        <w:rPr>
          <w:w w:val="99"/>
        </w:rPr>
        <w:t xml:space="preserve"> </w:t>
      </w:r>
      <w:r w:rsidRPr="00457C88">
        <w:t>during the previous five (5) years, including filing income tax returns on earnings. The Proposer further</w:t>
      </w:r>
      <w:r w:rsidRPr="00457C88">
        <w:rPr>
          <w:w w:val="99"/>
        </w:rPr>
        <w:t xml:space="preserve"> </w:t>
      </w:r>
      <w:r w:rsidRPr="00457C88">
        <w:t>certifies that it does not have any debt with the Government of Puerto Rico, nor for</w:t>
      </w:r>
      <w:r w:rsidRPr="00457C88">
        <w:rPr>
          <w:w w:val="99"/>
        </w:rPr>
        <w:t xml:space="preserve"> </w:t>
      </w:r>
      <w:r w:rsidRPr="00457C88">
        <w:t xml:space="preserve">personal or real estate taxes or excise taxes. </w:t>
      </w:r>
      <w:r w:rsidR="0037222E">
        <w:t xml:space="preserve"> </w:t>
      </w:r>
      <w:r w:rsidRPr="00457C88">
        <w:t>The Proposer specifically represents and warrants that</w:t>
      </w:r>
      <w:r w:rsidRPr="00457C88">
        <w:rPr>
          <w:w w:val="99"/>
        </w:rPr>
        <w:t xml:space="preserve"> </w:t>
      </w:r>
      <w:r w:rsidRPr="00457C88">
        <w:t>all Puerto Rico and federal tax returns have been file</w:t>
      </w:r>
      <w:r w:rsidR="0037222E">
        <w:t>d</w:t>
      </w:r>
      <w:r w:rsidRPr="00457C88">
        <w:t xml:space="preserve"> and all obligations have been paid or Proposer</w:t>
      </w:r>
      <w:r w:rsidRPr="00457C88">
        <w:rPr>
          <w:w w:val="99"/>
        </w:rPr>
        <w:t xml:space="preserve"> </w:t>
      </w:r>
      <w:r w:rsidRPr="00457C88">
        <w:t>has a valid payment plan with which it is complying. It is explicitly recognized by Proposer that this is</w:t>
      </w:r>
      <w:r w:rsidRPr="00457C88">
        <w:rPr>
          <w:w w:val="99"/>
        </w:rPr>
        <w:t xml:space="preserve"> </w:t>
      </w:r>
      <w:r w:rsidRPr="00457C88">
        <w:t>an essential pre-condition to any contract or agreement and if the above certification should prove not to</w:t>
      </w:r>
      <w:r w:rsidRPr="00457C88">
        <w:rPr>
          <w:w w:val="99"/>
        </w:rPr>
        <w:t xml:space="preserve"> </w:t>
      </w:r>
      <w:r w:rsidRPr="00457C88">
        <w:t xml:space="preserve">be truthful in all or in part, it will be sufficient cause for </w:t>
      </w:r>
      <w:r w:rsidR="003D368C" w:rsidRPr="00457C88">
        <w:t>PRDE</w:t>
      </w:r>
      <w:r w:rsidRPr="00457C88">
        <w:t xml:space="preserve"> to not engage the services of the</w:t>
      </w:r>
      <w:r w:rsidRPr="00457C88">
        <w:rPr>
          <w:w w:val="99"/>
        </w:rPr>
        <w:t xml:space="preserve"> </w:t>
      </w:r>
      <w:r w:rsidRPr="00457C88">
        <w:t>Proposer or to cancel any agreement entered into immediately without any further obligation to the</w:t>
      </w:r>
      <w:r w:rsidRPr="00457C88">
        <w:rPr>
          <w:w w:val="99"/>
        </w:rPr>
        <w:t xml:space="preserve"> </w:t>
      </w:r>
      <w:r w:rsidRPr="00457C88">
        <w:t>Proposer.</w:t>
      </w:r>
    </w:p>
    <w:p w14:paraId="36C9FDE0" w14:textId="77777777" w:rsidR="006A1965" w:rsidRPr="00457C88" w:rsidRDefault="006A1965" w:rsidP="006A1965">
      <w:pPr>
        <w:spacing w:before="10"/>
        <w:rPr>
          <w:sz w:val="20"/>
          <w:szCs w:val="20"/>
        </w:rPr>
      </w:pPr>
    </w:p>
    <w:p w14:paraId="7E1D4CCB" w14:textId="77777777" w:rsidR="006A1965" w:rsidRPr="009A50EA" w:rsidRDefault="00222778" w:rsidP="009A50EA">
      <w:pPr>
        <w:pStyle w:val="Heading2"/>
        <w:tabs>
          <w:tab w:val="left" w:pos="720"/>
          <w:tab w:val="center" w:pos="2003"/>
        </w:tabs>
        <w:ind w:left="0" w:firstLine="0"/>
        <w:jc w:val="both"/>
        <w:rPr>
          <w:sz w:val="20"/>
          <w:szCs w:val="20"/>
        </w:rPr>
      </w:pPr>
      <w:bookmarkStart w:id="314" w:name="34._Non-appropriation"/>
      <w:bookmarkStart w:id="315" w:name="_Toc530050567"/>
      <w:bookmarkStart w:id="316" w:name="_Toc529207556"/>
      <w:bookmarkEnd w:id="313"/>
      <w:bookmarkEnd w:id="314"/>
      <w:r w:rsidRPr="009A50EA">
        <w:rPr>
          <w:b w:val="0"/>
          <w:sz w:val="20"/>
          <w:szCs w:val="20"/>
        </w:rPr>
        <w:t>6.3</w:t>
      </w:r>
      <w:r w:rsidR="0093466B">
        <w:rPr>
          <w:b w:val="0"/>
          <w:sz w:val="20"/>
          <w:szCs w:val="20"/>
        </w:rPr>
        <w:t>6</w:t>
      </w:r>
      <w:r>
        <w:rPr>
          <w:b w:val="0"/>
          <w:sz w:val="20"/>
          <w:szCs w:val="20"/>
        </w:rPr>
        <w:tab/>
      </w:r>
      <w:r w:rsidR="006A1965" w:rsidRPr="009A50EA">
        <w:rPr>
          <w:sz w:val="20"/>
          <w:szCs w:val="20"/>
        </w:rPr>
        <w:t>NON-APPROPRIATION</w:t>
      </w:r>
      <w:bookmarkEnd w:id="315"/>
      <w:bookmarkEnd w:id="316"/>
    </w:p>
    <w:p w14:paraId="45180075" w14:textId="77777777" w:rsidR="006A1965" w:rsidRPr="009A50EA" w:rsidRDefault="006A1965" w:rsidP="009A50EA">
      <w:pPr>
        <w:pStyle w:val="Heading2"/>
        <w:tabs>
          <w:tab w:val="left" w:pos="720"/>
          <w:tab w:val="center" w:pos="2003"/>
        </w:tabs>
        <w:ind w:left="0" w:firstLine="0"/>
        <w:jc w:val="both"/>
        <w:rPr>
          <w:b w:val="0"/>
          <w:sz w:val="20"/>
          <w:szCs w:val="20"/>
        </w:rPr>
      </w:pPr>
    </w:p>
    <w:p w14:paraId="44D653F5" w14:textId="77777777" w:rsidR="006A1965" w:rsidRPr="00457C88" w:rsidRDefault="006A1965" w:rsidP="009A50EA">
      <w:pPr>
        <w:pStyle w:val="BodyText"/>
        <w:widowControl/>
        <w:spacing w:line="275" w:lineRule="auto"/>
        <w:ind w:left="720" w:right="137"/>
        <w:jc w:val="both"/>
      </w:pPr>
      <w:r w:rsidRPr="00457C88">
        <w:t xml:space="preserve">Expenditures not appropriated by </w:t>
      </w:r>
      <w:r w:rsidR="003D368C" w:rsidRPr="00457C88">
        <w:t>PRDE</w:t>
      </w:r>
      <w:r w:rsidRPr="00457C88">
        <w:t xml:space="preserve"> in its current fiscal year budget are deemed to be</w:t>
      </w:r>
      <w:r w:rsidRPr="00457C88">
        <w:rPr>
          <w:w w:val="99"/>
        </w:rPr>
        <w:t xml:space="preserve"> </w:t>
      </w:r>
      <w:bookmarkStart w:id="317" w:name="_Hlk518306898"/>
      <w:r w:rsidRPr="00457C88">
        <w:t>unrecognized expenditures and therefore unallowable expenses</w:t>
      </w:r>
      <w:bookmarkEnd w:id="317"/>
      <w:r w:rsidRPr="00457C88">
        <w:t>. In the event sufficient funds are</w:t>
      </w:r>
      <w:r w:rsidRPr="00457C88">
        <w:rPr>
          <w:w w:val="99"/>
        </w:rPr>
        <w:t xml:space="preserve"> </w:t>
      </w:r>
      <w:r w:rsidRPr="00457C88">
        <w:t xml:space="preserve">not appropriated in a subsequent fiscal year by </w:t>
      </w:r>
      <w:r w:rsidR="003D368C" w:rsidRPr="00457C88">
        <w:t>PRDE</w:t>
      </w:r>
      <w:r w:rsidRPr="00457C88">
        <w:t xml:space="preserve"> for performance under the contract, </w:t>
      </w:r>
      <w:r w:rsidR="003D368C" w:rsidRPr="00457C88">
        <w:t>PRDE</w:t>
      </w:r>
      <w:r w:rsidRPr="00457C88">
        <w:t xml:space="preserve"> shall notify Proposer and the contract shall terminate on the last day for the fiscal period for which funds were appropriated. In no event shall </w:t>
      </w:r>
      <w:r w:rsidR="003D368C" w:rsidRPr="00457C88">
        <w:t>PRDE</w:t>
      </w:r>
      <w:r w:rsidRPr="00457C88">
        <w:t xml:space="preserve"> be liable to Proposer for any amount</w:t>
      </w:r>
      <w:r w:rsidRPr="00457C88">
        <w:rPr>
          <w:w w:val="99"/>
        </w:rPr>
        <w:t xml:space="preserve"> </w:t>
      </w:r>
      <w:r w:rsidRPr="00457C88">
        <w:t>in excess of the then current appropriated amount.</w:t>
      </w:r>
    </w:p>
    <w:p w14:paraId="6D5FB478" w14:textId="77777777" w:rsidR="006A1965" w:rsidRPr="00457C88" w:rsidRDefault="006A1965" w:rsidP="006A1965">
      <w:pPr>
        <w:spacing w:before="11"/>
        <w:rPr>
          <w:sz w:val="20"/>
          <w:szCs w:val="20"/>
        </w:rPr>
      </w:pPr>
    </w:p>
    <w:p w14:paraId="0B9B50F7" w14:textId="77777777" w:rsidR="006A1965" w:rsidRPr="009A50EA" w:rsidRDefault="00222778" w:rsidP="009A50EA">
      <w:pPr>
        <w:pStyle w:val="Heading2"/>
        <w:tabs>
          <w:tab w:val="left" w:pos="720"/>
          <w:tab w:val="center" w:pos="2003"/>
        </w:tabs>
        <w:ind w:left="0" w:firstLine="0"/>
        <w:jc w:val="both"/>
        <w:rPr>
          <w:b w:val="0"/>
          <w:sz w:val="20"/>
          <w:szCs w:val="20"/>
        </w:rPr>
      </w:pPr>
      <w:bookmarkStart w:id="318" w:name="35._Force_Majeure"/>
      <w:bookmarkStart w:id="319" w:name="_Toc530050568"/>
      <w:bookmarkStart w:id="320" w:name="_Toc529207557"/>
      <w:bookmarkEnd w:id="318"/>
      <w:r w:rsidRPr="009A50EA">
        <w:rPr>
          <w:b w:val="0"/>
          <w:sz w:val="20"/>
          <w:szCs w:val="20"/>
        </w:rPr>
        <w:t>6.3</w:t>
      </w:r>
      <w:r w:rsidR="0093466B">
        <w:rPr>
          <w:b w:val="0"/>
          <w:sz w:val="20"/>
          <w:szCs w:val="20"/>
        </w:rPr>
        <w:t>7</w:t>
      </w:r>
      <w:r>
        <w:rPr>
          <w:b w:val="0"/>
          <w:sz w:val="20"/>
          <w:szCs w:val="20"/>
        </w:rPr>
        <w:tab/>
      </w:r>
      <w:r w:rsidR="006A1965" w:rsidRPr="009A50EA">
        <w:rPr>
          <w:sz w:val="20"/>
          <w:szCs w:val="20"/>
        </w:rPr>
        <w:t>FORCE MAJEURE</w:t>
      </w:r>
      <w:bookmarkEnd w:id="319"/>
      <w:bookmarkEnd w:id="320"/>
    </w:p>
    <w:p w14:paraId="607DC076" w14:textId="77777777" w:rsidR="006A1965" w:rsidRPr="009A50EA" w:rsidRDefault="006A1965" w:rsidP="009A50EA">
      <w:pPr>
        <w:pStyle w:val="Heading2"/>
        <w:tabs>
          <w:tab w:val="left" w:pos="720"/>
          <w:tab w:val="center" w:pos="2003"/>
        </w:tabs>
        <w:ind w:left="0" w:firstLine="0"/>
        <w:jc w:val="both"/>
        <w:rPr>
          <w:b w:val="0"/>
          <w:sz w:val="20"/>
          <w:szCs w:val="20"/>
        </w:rPr>
      </w:pPr>
    </w:p>
    <w:p w14:paraId="534D5990" w14:textId="77777777" w:rsidR="006A1965" w:rsidRPr="00457C88" w:rsidRDefault="006A1965" w:rsidP="009A50EA">
      <w:pPr>
        <w:pStyle w:val="BodyText"/>
        <w:widowControl/>
        <w:spacing w:line="276" w:lineRule="auto"/>
        <w:ind w:left="720" w:right="140"/>
        <w:jc w:val="both"/>
      </w:pPr>
      <w:r w:rsidRPr="00457C88">
        <w:t xml:space="preserve">Neither the Proposer nor </w:t>
      </w:r>
      <w:r w:rsidR="003D368C" w:rsidRPr="00457C88">
        <w:t>PRDE</w:t>
      </w:r>
      <w:r w:rsidRPr="00457C88">
        <w:t xml:space="preserve"> shall be responsible for any failure to perform due to causes</w:t>
      </w:r>
      <w:r w:rsidRPr="00457C88">
        <w:rPr>
          <w:w w:val="99"/>
        </w:rPr>
        <w:t xml:space="preserve"> </w:t>
      </w:r>
      <w:r w:rsidRPr="00457C88">
        <w:t>beyond either’s respective reasonable control (each a “Force Majeure”), including but not limited to,</w:t>
      </w:r>
      <w:r w:rsidRPr="00457C88">
        <w:rPr>
          <w:w w:val="99"/>
        </w:rPr>
        <w:t xml:space="preserve"> </w:t>
      </w:r>
      <w:r w:rsidRPr="00457C88">
        <w:t>acts of God, riots, embargoes, terrorist acts, acts of civil or military authorities, disruptions in the flow</w:t>
      </w:r>
      <w:r w:rsidRPr="00457C88">
        <w:rPr>
          <w:w w:val="99"/>
        </w:rPr>
        <w:t xml:space="preserve"> </w:t>
      </w:r>
      <w:r w:rsidRPr="00457C88">
        <w:t>of data to or from networks, denial of or delays in processing of export license applications, accidents,</w:t>
      </w:r>
      <w:r w:rsidRPr="00457C88">
        <w:rPr>
          <w:w w:val="99"/>
        </w:rPr>
        <w:t xml:space="preserve"> </w:t>
      </w:r>
      <w:r w:rsidRPr="00457C88">
        <w:t>strikes, fuel crises or power outages.</w:t>
      </w:r>
    </w:p>
    <w:p w14:paraId="5971DC54" w14:textId="77777777" w:rsidR="006A1965" w:rsidRPr="00457C88" w:rsidRDefault="006A1965" w:rsidP="006A1965">
      <w:pPr>
        <w:rPr>
          <w:sz w:val="20"/>
          <w:szCs w:val="20"/>
        </w:rPr>
      </w:pPr>
      <w:bookmarkStart w:id="321" w:name="36._leasing/financing_agreement"/>
      <w:bookmarkEnd w:id="321"/>
    </w:p>
    <w:p w14:paraId="001E5564" w14:textId="77777777" w:rsidR="006A1965" w:rsidRPr="00457C88" w:rsidRDefault="006A1965" w:rsidP="00D45000">
      <w:pPr>
        <w:ind w:left="0" w:firstLine="0"/>
        <w:rPr>
          <w:sz w:val="20"/>
          <w:szCs w:val="20"/>
        </w:rPr>
      </w:pPr>
    </w:p>
    <w:p w14:paraId="26BE8CC2" w14:textId="77777777" w:rsidR="006A1965" w:rsidRPr="00457C88" w:rsidRDefault="006A1965" w:rsidP="006A1965">
      <w:pPr>
        <w:spacing w:before="6"/>
        <w:rPr>
          <w:b/>
          <w:bCs/>
          <w:sz w:val="20"/>
          <w:szCs w:val="20"/>
        </w:rPr>
      </w:pPr>
    </w:p>
    <w:p w14:paraId="772AC77D" w14:textId="77777777" w:rsidR="00B5417D" w:rsidRPr="00457C88" w:rsidRDefault="00B5417D" w:rsidP="0088386C">
      <w:pPr>
        <w:pStyle w:val="Heading2"/>
        <w:tabs>
          <w:tab w:val="left" w:pos="720"/>
          <w:tab w:val="center" w:pos="2003"/>
        </w:tabs>
        <w:ind w:left="0" w:firstLine="0"/>
        <w:jc w:val="both"/>
        <w:rPr>
          <w:sz w:val="20"/>
          <w:szCs w:val="20"/>
        </w:rPr>
      </w:pPr>
      <w:r w:rsidRPr="00457C88">
        <w:rPr>
          <w:sz w:val="20"/>
          <w:szCs w:val="20"/>
        </w:rPr>
        <w:br w:type="page"/>
      </w:r>
    </w:p>
    <w:p w14:paraId="3F340CE8" w14:textId="77777777" w:rsidR="00487C02" w:rsidRPr="00C850DC" w:rsidRDefault="00487C02" w:rsidP="00487C02">
      <w:pPr>
        <w:pStyle w:val="Heading1"/>
        <w:pBdr>
          <w:bottom w:val="single" w:sz="4" w:space="1" w:color="auto"/>
        </w:pBdr>
        <w:ind w:left="0" w:firstLine="0"/>
        <w:jc w:val="both"/>
      </w:pPr>
      <w:bookmarkStart w:id="322" w:name="_Toc530050569"/>
      <w:bookmarkStart w:id="323" w:name="_Toc529207558"/>
      <w:r w:rsidRPr="00C850DC">
        <w:t xml:space="preserve">SECTION </w:t>
      </w:r>
      <w:r>
        <w:t>7</w:t>
      </w:r>
      <w:r w:rsidRPr="00C850DC">
        <w:t xml:space="preserve">: </w:t>
      </w:r>
      <w:r>
        <w:t>SPECIFIC TERMS AND CONDITIONS</w:t>
      </w:r>
      <w:bookmarkEnd w:id="322"/>
      <w:bookmarkEnd w:id="323"/>
      <w:r>
        <w:t xml:space="preserve"> </w:t>
      </w:r>
    </w:p>
    <w:p w14:paraId="4ADFFBEB" w14:textId="77777777" w:rsidR="00487C02" w:rsidRDefault="00487C02" w:rsidP="00487C02">
      <w:pPr>
        <w:pStyle w:val="Heading1"/>
        <w:keepNext w:val="0"/>
        <w:keepLines w:val="0"/>
        <w:spacing w:line="250" w:lineRule="auto"/>
        <w:ind w:left="0" w:firstLine="0"/>
        <w:jc w:val="both"/>
      </w:pPr>
    </w:p>
    <w:p w14:paraId="0DD045D5" w14:textId="77777777" w:rsidR="0047679E" w:rsidRPr="0047679E" w:rsidRDefault="0047679E" w:rsidP="0047679E">
      <w:pPr>
        <w:pStyle w:val="Heading2"/>
        <w:tabs>
          <w:tab w:val="left" w:pos="720"/>
          <w:tab w:val="center" w:pos="2003"/>
        </w:tabs>
        <w:ind w:left="0" w:firstLine="0"/>
        <w:jc w:val="both"/>
        <w:rPr>
          <w:b w:val="0"/>
          <w:sz w:val="20"/>
          <w:szCs w:val="20"/>
        </w:rPr>
      </w:pPr>
      <w:bookmarkStart w:id="324" w:name="_Toc530050570"/>
      <w:bookmarkStart w:id="325" w:name="_Toc529207559"/>
      <w:r>
        <w:rPr>
          <w:b w:val="0"/>
          <w:sz w:val="20"/>
          <w:szCs w:val="20"/>
        </w:rPr>
        <w:t>7.1</w:t>
      </w:r>
      <w:r>
        <w:rPr>
          <w:b w:val="0"/>
          <w:sz w:val="20"/>
          <w:szCs w:val="20"/>
        </w:rPr>
        <w:tab/>
      </w:r>
      <w:r w:rsidRPr="0047679E">
        <w:rPr>
          <w:sz w:val="20"/>
          <w:szCs w:val="20"/>
        </w:rPr>
        <w:t>NO MULTIPLE AWARD STIPULATIONS</w:t>
      </w:r>
      <w:bookmarkEnd w:id="324"/>
      <w:bookmarkEnd w:id="325"/>
    </w:p>
    <w:p w14:paraId="0A13BF98" w14:textId="77777777" w:rsidR="0047679E" w:rsidRPr="0047679E" w:rsidRDefault="0047679E" w:rsidP="0047679E">
      <w:pPr>
        <w:pStyle w:val="Heading2"/>
        <w:tabs>
          <w:tab w:val="left" w:pos="720"/>
          <w:tab w:val="center" w:pos="2003"/>
        </w:tabs>
        <w:ind w:left="0" w:firstLine="0"/>
        <w:jc w:val="both"/>
        <w:rPr>
          <w:b w:val="0"/>
          <w:sz w:val="20"/>
          <w:szCs w:val="20"/>
        </w:rPr>
      </w:pPr>
    </w:p>
    <w:p w14:paraId="32A9DB13" w14:textId="77777777" w:rsidR="0047679E" w:rsidRPr="004572EC" w:rsidRDefault="0047679E" w:rsidP="0047679E">
      <w:pPr>
        <w:pStyle w:val="BodyText"/>
        <w:widowControl/>
        <w:spacing w:line="259" w:lineRule="auto"/>
        <w:ind w:left="720" w:right="139"/>
        <w:jc w:val="both"/>
      </w:pPr>
      <w:bookmarkStart w:id="326" w:name="Each_RFP_issued_by_the_Department_shall_"/>
      <w:bookmarkEnd w:id="326"/>
      <w:r w:rsidRPr="004572EC">
        <w:t xml:space="preserve">Each RFP issued by </w:t>
      </w:r>
      <w:r>
        <w:t>PRDE</w:t>
      </w:r>
      <w:r w:rsidRPr="004572EC">
        <w:t xml:space="preserve"> shall constitute a separate and distinct solicitation, and Proposers</w:t>
      </w:r>
      <w:r w:rsidRPr="004572EC">
        <w:rPr>
          <w:w w:val="99"/>
        </w:rPr>
        <w:t xml:space="preserve"> </w:t>
      </w:r>
      <w:r w:rsidRPr="004572EC">
        <w:t>shall not be allowed to condition their proposal and/or pricing with respect to one (1) RFP on an award</w:t>
      </w:r>
      <w:r w:rsidRPr="004572EC">
        <w:rPr>
          <w:w w:val="99"/>
        </w:rPr>
        <w:t xml:space="preserve"> </w:t>
      </w:r>
      <w:r w:rsidRPr="004572EC">
        <w:t>of services under any other PRDE RFP. Any Proposer that attempts to makes one of its proposals</w:t>
      </w:r>
      <w:r w:rsidRPr="004572EC">
        <w:rPr>
          <w:w w:val="99"/>
        </w:rPr>
        <w:t xml:space="preserve"> </w:t>
      </w:r>
      <w:r w:rsidRPr="004572EC">
        <w:t>contingent upon the award of a contract on another proposal may be deemed non-responsive and</w:t>
      </w:r>
      <w:r w:rsidRPr="004572EC">
        <w:rPr>
          <w:w w:val="99"/>
        </w:rPr>
        <w:t xml:space="preserve"> </w:t>
      </w:r>
      <w:r w:rsidRPr="004572EC">
        <w:t>immediately disqualified from further consideration under any proposal.</w:t>
      </w:r>
    </w:p>
    <w:p w14:paraId="39462BDD" w14:textId="77777777" w:rsidR="0047679E" w:rsidRPr="004572EC" w:rsidRDefault="0047679E" w:rsidP="0047679E">
      <w:pPr>
        <w:spacing w:after="0" w:line="259" w:lineRule="auto"/>
        <w:rPr>
          <w:sz w:val="20"/>
          <w:szCs w:val="20"/>
        </w:rPr>
      </w:pPr>
    </w:p>
    <w:p w14:paraId="540D8D75" w14:textId="77777777" w:rsidR="0047679E" w:rsidRPr="004572EC" w:rsidRDefault="0047679E" w:rsidP="0047679E">
      <w:pPr>
        <w:pStyle w:val="BodyText"/>
        <w:widowControl/>
        <w:spacing w:line="259" w:lineRule="auto"/>
        <w:ind w:left="720" w:right="138"/>
        <w:jc w:val="both"/>
      </w:pPr>
      <w:r w:rsidRPr="004572EC">
        <w:t>The Evaluation Committee shall contact any Proposer that submits a proposal containing such a</w:t>
      </w:r>
      <w:r w:rsidRPr="004572EC">
        <w:rPr>
          <w:w w:val="99"/>
        </w:rPr>
        <w:t xml:space="preserve"> </w:t>
      </w:r>
      <w:r w:rsidRPr="004572EC">
        <w:t>multiple award stipulation and give them an opportunity to waive in writing said stipulation within a</w:t>
      </w:r>
      <w:r w:rsidRPr="004572EC">
        <w:rPr>
          <w:w w:val="99"/>
        </w:rPr>
        <w:t xml:space="preserve"> </w:t>
      </w:r>
      <w:r w:rsidRPr="004572EC">
        <w:t>specified period of time following receipt of a waiver request from the Evaluation Committee. Any</w:t>
      </w:r>
      <w:r w:rsidRPr="004572EC">
        <w:rPr>
          <w:w w:val="99"/>
        </w:rPr>
        <w:t xml:space="preserve"> </w:t>
      </w:r>
      <w:r w:rsidRPr="004572EC">
        <w:t>Proposer that fails to waive said condition or fails to respond within the specified period shall</w:t>
      </w:r>
      <w:r w:rsidRPr="004572EC">
        <w:rPr>
          <w:w w:val="99"/>
        </w:rPr>
        <w:t xml:space="preserve"> </w:t>
      </w:r>
      <w:r w:rsidRPr="004572EC">
        <w:t>automatically be disqualified from consideration of a contract award under any proposals covered by said</w:t>
      </w:r>
      <w:r w:rsidRPr="004572EC">
        <w:rPr>
          <w:w w:val="99"/>
        </w:rPr>
        <w:t xml:space="preserve"> </w:t>
      </w:r>
      <w:r w:rsidRPr="004572EC">
        <w:t>stipulation.</w:t>
      </w:r>
    </w:p>
    <w:p w14:paraId="26F8A8FB" w14:textId="77777777" w:rsidR="0047679E" w:rsidRPr="004572EC" w:rsidRDefault="0047679E" w:rsidP="0047679E">
      <w:pPr>
        <w:spacing w:after="0" w:line="259" w:lineRule="auto"/>
        <w:rPr>
          <w:sz w:val="20"/>
          <w:szCs w:val="20"/>
        </w:rPr>
      </w:pPr>
    </w:p>
    <w:p w14:paraId="2C77791B" w14:textId="77777777" w:rsidR="0047679E" w:rsidRPr="004572EC" w:rsidRDefault="0047679E" w:rsidP="0047679E">
      <w:pPr>
        <w:pStyle w:val="Heading2"/>
        <w:tabs>
          <w:tab w:val="left" w:pos="720"/>
          <w:tab w:val="center" w:pos="2003"/>
        </w:tabs>
        <w:ind w:left="0" w:firstLine="0"/>
        <w:jc w:val="both"/>
        <w:rPr>
          <w:sz w:val="20"/>
          <w:szCs w:val="20"/>
        </w:rPr>
      </w:pPr>
      <w:bookmarkStart w:id="327" w:name="2._Limited_Proposer_Confidentiality_Righ"/>
      <w:bookmarkStart w:id="328" w:name="_Toc530050571"/>
      <w:bookmarkStart w:id="329" w:name="_Toc529207560"/>
      <w:bookmarkEnd w:id="327"/>
      <w:r w:rsidRPr="0047679E">
        <w:rPr>
          <w:b w:val="0"/>
          <w:sz w:val="20"/>
          <w:szCs w:val="20"/>
        </w:rPr>
        <w:t>7.2</w:t>
      </w:r>
      <w:r>
        <w:rPr>
          <w:sz w:val="20"/>
          <w:szCs w:val="20"/>
        </w:rPr>
        <w:tab/>
      </w:r>
      <w:r w:rsidRPr="004572EC">
        <w:rPr>
          <w:sz w:val="20"/>
          <w:szCs w:val="20"/>
        </w:rPr>
        <w:t>LIMITED PROPOSER CONFIDENTIALITY RIGHTS</w:t>
      </w:r>
      <w:bookmarkEnd w:id="328"/>
      <w:bookmarkEnd w:id="329"/>
    </w:p>
    <w:p w14:paraId="7E6DC511" w14:textId="77777777" w:rsidR="0047679E" w:rsidRPr="0047679E" w:rsidRDefault="0047679E" w:rsidP="0047679E">
      <w:pPr>
        <w:pStyle w:val="Heading2"/>
        <w:tabs>
          <w:tab w:val="left" w:pos="720"/>
          <w:tab w:val="center" w:pos="2003"/>
        </w:tabs>
        <w:ind w:left="0" w:firstLine="0"/>
        <w:jc w:val="both"/>
        <w:rPr>
          <w:sz w:val="20"/>
          <w:szCs w:val="20"/>
        </w:rPr>
      </w:pPr>
    </w:p>
    <w:p w14:paraId="542E0939" w14:textId="77777777" w:rsidR="0047679E" w:rsidRPr="004572EC" w:rsidRDefault="0047679E" w:rsidP="0047679E">
      <w:pPr>
        <w:pStyle w:val="BodyText"/>
        <w:widowControl/>
        <w:spacing w:line="259" w:lineRule="auto"/>
        <w:ind w:left="720" w:right="135"/>
        <w:jc w:val="both"/>
      </w:pPr>
      <w:bookmarkStart w:id="330" w:name="The_following_materials_shall_be_collect"/>
      <w:bookmarkEnd w:id="330"/>
      <w:r w:rsidRPr="004572EC">
        <w:t>The following materials shall be collectively referred to as “Proposer Documents:” (i) proposals, (ii)</w:t>
      </w:r>
      <w:r w:rsidRPr="004572EC">
        <w:rPr>
          <w:w w:val="99"/>
        </w:rPr>
        <w:t xml:space="preserve"> </w:t>
      </w:r>
      <w:r w:rsidRPr="004572EC">
        <w:t>pricing, (iii) correspondence (including letters, notices and emails), (iii) and any other documentation</w:t>
      </w:r>
      <w:r w:rsidRPr="004572EC">
        <w:rPr>
          <w:w w:val="99"/>
        </w:rPr>
        <w:t xml:space="preserve"> </w:t>
      </w:r>
      <w:r w:rsidRPr="004572EC">
        <w:t>or information not clearly marked as confidential or proprietary. All Proposer Documents shall become</w:t>
      </w:r>
      <w:r w:rsidRPr="004572EC">
        <w:rPr>
          <w:w w:val="99"/>
        </w:rPr>
        <w:t xml:space="preserve"> </w:t>
      </w:r>
      <w:r w:rsidRPr="004572EC">
        <w:t>the exclusive property of the PRDE.</w:t>
      </w:r>
    </w:p>
    <w:p w14:paraId="0524A6DA" w14:textId="77777777" w:rsidR="0047679E" w:rsidRPr="004572EC" w:rsidRDefault="0047679E" w:rsidP="0047679E">
      <w:pPr>
        <w:spacing w:after="0" w:line="259" w:lineRule="auto"/>
        <w:rPr>
          <w:sz w:val="20"/>
          <w:szCs w:val="20"/>
        </w:rPr>
      </w:pPr>
    </w:p>
    <w:p w14:paraId="6A21B62F" w14:textId="77777777" w:rsidR="0047679E" w:rsidRPr="004572EC" w:rsidRDefault="0047679E" w:rsidP="0047679E">
      <w:pPr>
        <w:pStyle w:val="BodyText"/>
        <w:widowControl/>
        <w:spacing w:line="259" w:lineRule="auto"/>
        <w:ind w:left="771" w:right="144"/>
        <w:jc w:val="both"/>
      </w:pPr>
      <w:r w:rsidRPr="004572EC">
        <w:t>Proposers shall be instructed that they may only mark or classify trade secrets and Proposer’s</w:t>
      </w:r>
      <w:r w:rsidRPr="004572EC">
        <w:rPr>
          <w:w w:val="99"/>
        </w:rPr>
        <w:t xml:space="preserve"> </w:t>
      </w:r>
      <w:r w:rsidRPr="004572EC">
        <w:t>corporate or personal financial information in their proposals (not including their price proposals) as</w:t>
      </w:r>
      <w:r w:rsidRPr="004572EC">
        <w:rPr>
          <w:w w:val="99"/>
        </w:rPr>
        <w:t xml:space="preserve"> </w:t>
      </w:r>
      <w:r w:rsidRPr="004572EC">
        <w:t>confidential or proprietary, and that any portion of their Proposer Documents marked as confidential</w:t>
      </w:r>
      <w:r w:rsidRPr="004572EC">
        <w:rPr>
          <w:w w:val="99"/>
        </w:rPr>
        <w:t xml:space="preserve"> </w:t>
      </w:r>
      <w:r w:rsidRPr="004572EC">
        <w:t>or proprietary that do not fall within these exceptions shall be subject to the following:</w:t>
      </w:r>
    </w:p>
    <w:p w14:paraId="2A5723BC" w14:textId="77777777" w:rsidR="0047679E" w:rsidRPr="004572EC" w:rsidRDefault="0047679E" w:rsidP="0047679E">
      <w:pPr>
        <w:spacing w:after="0" w:line="259" w:lineRule="auto"/>
        <w:ind w:left="901"/>
        <w:rPr>
          <w:b/>
          <w:bCs/>
          <w:sz w:val="20"/>
          <w:szCs w:val="20"/>
        </w:rPr>
      </w:pPr>
    </w:p>
    <w:p w14:paraId="6C02A408" w14:textId="77777777" w:rsidR="0047679E" w:rsidRPr="004572EC" w:rsidRDefault="0047679E" w:rsidP="006055CB">
      <w:pPr>
        <w:pStyle w:val="BodyText"/>
        <w:widowControl/>
        <w:numPr>
          <w:ilvl w:val="0"/>
          <w:numId w:val="71"/>
        </w:numPr>
        <w:tabs>
          <w:tab w:val="left" w:pos="1220"/>
        </w:tabs>
        <w:autoSpaceDE/>
        <w:autoSpaceDN/>
        <w:spacing w:line="259" w:lineRule="auto"/>
        <w:ind w:left="1271" w:right="135"/>
        <w:jc w:val="both"/>
      </w:pPr>
      <w:r w:rsidRPr="004572EC">
        <w:t xml:space="preserve">Disclosure, duplication, publication, and transmission deemed by </w:t>
      </w:r>
      <w:r>
        <w:t>PRDE</w:t>
      </w:r>
      <w:r w:rsidRPr="004572EC">
        <w:t xml:space="preserve"> as necessary</w:t>
      </w:r>
      <w:r w:rsidRPr="004572EC">
        <w:rPr>
          <w:w w:val="99"/>
        </w:rPr>
        <w:t xml:space="preserve"> </w:t>
      </w:r>
      <w:r w:rsidRPr="004572EC">
        <w:t>or appropriate to comply with document requests from U.S. Department of Justice, the Puerto</w:t>
      </w:r>
      <w:r w:rsidRPr="004572EC">
        <w:rPr>
          <w:w w:val="99"/>
        </w:rPr>
        <w:t xml:space="preserve"> </w:t>
      </w:r>
      <w:r w:rsidRPr="004572EC">
        <w:t>Rico Department of Justice, any state or federal court with jurisdiction over any matter</w:t>
      </w:r>
      <w:r w:rsidRPr="004572EC">
        <w:rPr>
          <w:w w:val="99"/>
        </w:rPr>
        <w:t xml:space="preserve"> </w:t>
      </w:r>
      <w:r w:rsidRPr="004572EC">
        <w:t>pertaining to the RFPs or Proposer proposals, any Puerto Rico legal requirement or upon</w:t>
      </w:r>
      <w:r w:rsidRPr="004572EC">
        <w:rPr>
          <w:w w:val="99"/>
        </w:rPr>
        <w:t xml:space="preserve"> </w:t>
      </w:r>
      <w:r w:rsidRPr="004572EC">
        <w:t>request of any other governmental or administrative agency</w:t>
      </w:r>
    </w:p>
    <w:p w14:paraId="3C5BC4B6" w14:textId="77777777" w:rsidR="0047679E" w:rsidRPr="004572EC" w:rsidRDefault="0047679E" w:rsidP="0047679E">
      <w:pPr>
        <w:spacing w:after="0" w:line="259" w:lineRule="auto"/>
        <w:ind w:left="901"/>
        <w:rPr>
          <w:sz w:val="20"/>
          <w:szCs w:val="20"/>
        </w:rPr>
      </w:pPr>
    </w:p>
    <w:p w14:paraId="2796530F" w14:textId="77777777" w:rsidR="0047679E" w:rsidRPr="004572EC" w:rsidRDefault="0047679E" w:rsidP="006055CB">
      <w:pPr>
        <w:pStyle w:val="BodyText"/>
        <w:widowControl/>
        <w:numPr>
          <w:ilvl w:val="0"/>
          <w:numId w:val="71"/>
        </w:numPr>
        <w:tabs>
          <w:tab w:val="left" w:pos="1221"/>
        </w:tabs>
        <w:autoSpaceDE/>
        <w:autoSpaceDN/>
        <w:spacing w:line="259" w:lineRule="auto"/>
        <w:ind w:left="1271"/>
        <w:jc w:val="both"/>
      </w:pPr>
      <w:r w:rsidRPr="004572EC">
        <w:t>Posting on the PRDE website and/or made available for inspection by participating Proposers.</w:t>
      </w:r>
    </w:p>
    <w:p w14:paraId="4CFD313A" w14:textId="77777777" w:rsidR="0047679E" w:rsidRPr="004572EC" w:rsidRDefault="0047679E" w:rsidP="0047679E">
      <w:pPr>
        <w:spacing w:after="0" w:line="259" w:lineRule="auto"/>
        <w:ind w:left="901"/>
        <w:rPr>
          <w:sz w:val="20"/>
          <w:szCs w:val="20"/>
        </w:rPr>
      </w:pPr>
    </w:p>
    <w:p w14:paraId="2856628D" w14:textId="77777777" w:rsidR="0047679E" w:rsidRPr="004572EC" w:rsidRDefault="0047679E" w:rsidP="0047679E">
      <w:pPr>
        <w:pStyle w:val="BodyText"/>
        <w:widowControl/>
        <w:spacing w:line="259" w:lineRule="auto"/>
        <w:ind w:left="803" w:right="136"/>
        <w:jc w:val="both"/>
      </w:pPr>
      <w:r w:rsidRPr="004572EC">
        <w:t xml:space="preserve">Proposers shall also be advised that </w:t>
      </w:r>
      <w:r>
        <w:t>PRDE</w:t>
      </w:r>
      <w:r w:rsidRPr="004572EC">
        <w:t xml:space="preserve"> may seek indemnification from Proposers for</w:t>
      </w:r>
      <w:r w:rsidRPr="004572EC">
        <w:rPr>
          <w:w w:val="99"/>
        </w:rPr>
        <w:t xml:space="preserve"> </w:t>
      </w:r>
      <w:r w:rsidRPr="004572EC">
        <w:t>any liability, loss, damage, expense, penalty, or cost, including any and all legal fees, sought in every</w:t>
      </w:r>
      <w:r w:rsidRPr="004572EC">
        <w:rPr>
          <w:w w:val="99"/>
        </w:rPr>
        <w:t xml:space="preserve"> </w:t>
      </w:r>
      <w:r w:rsidRPr="004572EC">
        <w:t>claim or suit of any kind arising out of confidentiality markings or conditions in proposals.</w:t>
      </w:r>
    </w:p>
    <w:p w14:paraId="150F84F4" w14:textId="77777777" w:rsidR="0047679E" w:rsidRPr="004572EC" w:rsidRDefault="0047679E" w:rsidP="0047679E">
      <w:pPr>
        <w:spacing w:after="0" w:line="259" w:lineRule="auto"/>
        <w:rPr>
          <w:sz w:val="20"/>
          <w:szCs w:val="20"/>
        </w:rPr>
      </w:pPr>
    </w:p>
    <w:p w14:paraId="0F6C544B" w14:textId="77777777" w:rsidR="0047679E" w:rsidRPr="0047679E" w:rsidRDefault="0047679E" w:rsidP="0047679E">
      <w:pPr>
        <w:pStyle w:val="Heading2"/>
        <w:tabs>
          <w:tab w:val="left" w:pos="720"/>
          <w:tab w:val="center" w:pos="2003"/>
        </w:tabs>
        <w:ind w:left="0" w:firstLine="0"/>
        <w:jc w:val="both"/>
        <w:rPr>
          <w:b w:val="0"/>
          <w:sz w:val="20"/>
          <w:szCs w:val="20"/>
        </w:rPr>
      </w:pPr>
      <w:bookmarkStart w:id="331" w:name="_Toc530050572"/>
      <w:bookmarkStart w:id="332" w:name="_Toc529207561"/>
      <w:bookmarkStart w:id="333" w:name="_Hlk518298918"/>
      <w:r>
        <w:rPr>
          <w:b w:val="0"/>
          <w:sz w:val="20"/>
          <w:szCs w:val="20"/>
        </w:rPr>
        <w:t>7.3</w:t>
      </w:r>
      <w:r>
        <w:rPr>
          <w:b w:val="0"/>
          <w:sz w:val="20"/>
          <w:szCs w:val="20"/>
        </w:rPr>
        <w:tab/>
      </w:r>
      <w:r w:rsidRPr="0047679E">
        <w:rPr>
          <w:sz w:val="20"/>
          <w:szCs w:val="20"/>
        </w:rPr>
        <w:t>UNAUTHORIZED COMMUNICATIONS BETWEEN A PROPOSER AND PRDE</w:t>
      </w:r>
      <w:bookmarkEnd w:id="331"/>
      <w:bookmarkEnd w:id="332"/>
    </w:p>
    <w:p w14:paraId="49EA77F2" w14:textId="77777777" w:rsidR="0047679E" w:rsidRPr="0047679E" w:rsidRDefault="0047679E" w:rsidP="0047679E">
      <w:pPr>
        <w:pStyle w:val="Heading2"/>
        <w:tabs>
          <w:tab w:val="left" w:pos="720"/>
          <w:tab w:val="center" w:pos="2003"/>
        </w:tabs>
        <w:ind w:left="0" w:firstLine="0"/>
        <w:jc w:val="both"/>
        <w:rPr>
          <w:b w:val="0"/>
          <w:sz w:val="20"/>
          <w:szCs w:val="20"/>
        </w:rPr>
      </w:pPr>
    </w:p>
    <w:p w14:paraId="43084951" w14:textId="77777777" w:rsidR="0047679E" w:rsidRPr="004572EC" w:rsidRDefault="0047679E" w:rsidP="0047679E">
      <w:pPr>
        <w:pStyle w:val="BodyText"/>
        <w:widowControl/>
        <w:spacing w:line="259" w:lineRule="auto"/>
        <w:ind w:left="720" w:right="137"/>
        <w:jc w:val="both"/>
      </w:pPr>
      <w:r w:rsidRPr="004572EC">
        <w:t>During the RFP process any and all communications, questions, discussions or exchange of</w:t>
      </w:r>
      <w:r w:rsidRPr="004572EC">
        <w:rPr>
          <w:w w:val="99"/>
        </w:rPr>
        <w:t xml:space="preserve"> </w:t>
      </w:r>
      <w:r w:rsidRPr="004572EC">
        <w:t>information to be had between Proposers and the PRDE shall be conducted exclusively as indicated</w:t>
      </w:r>
      <w:r w:rsidRPr="004572EC">
        <w:rPr>
          <w:w w:val="99"/>
        </w:rPr>
        <w:t xml:space="preserve"> </w:t>
      </w:r>
      <w:r w:rsidRPr="004572EC">
        <w:t>in this RFP. Any ex-parte communications between a Proposer and an employee of the PRDE shall</w:t>
      </w:r>
      <w:r w:rsidRPr="004572EC">
        <w:rPr>
          <w:w w:val="99"/>
        </w:rPr>
        <w:t xml:space="preserve"> </w:t>
      </w:r>
      <w:r w:rsidRPr="004572EC">
        <w:t>be grounds for immediate disqualification of the Proposer and the Proposer shall not be able to</w:t>
      </w:r>
      <w:r w:rsidRPr="004572EC">
        <w:rPr>
          <w:w w:val="99"/>
        </w:rPr>
        <w:t xml:space="preserve"> </w:t>
      </w:r>
      <w:r w:rsidRPr="004572EC">
        <w:t>continue participating in the process.</w:t>
      </w:r>
    </w:p>
    <w:bookmarkEnd w:id="333"/>
    <w:p w14:paraId="2FF1906D" w14:textId="77777777" w:rsidR="0047679E" w:rsidRPr="004572EC" w:rsidRDefault="0047679E" w:rsidP="0047679E">
      <w:pPr>
        <w:spacing w:after="0" w:line="259" w:lineRule="auto"/>
        <w:rPr>
          <w:sz w:val="20"/>
          <w:szCs w:val="20"/>
        </w:rPr>
      </w:pPr>
    </w:p>
    <w:p w14:paraId="613E83EE" w14:textId="77777777" w:rsidR="0047679E" w:rsidRPr="0047679E" w:rsidRDefault="0047679E" w:rsidP="0047679E">
      <w:pPr>
        <w:pStyle w:val="Heading2"/>
        <w:tabs>
          <w:tab w:val="left" w:pos="720"/>
          <w:tab w:val="center" w:pos="2003"/>
        </w:tabs>
        <w:ind w:left="0" w:firstLine="0"/>
        <w:jc w:val="both"/>
        <w:rPr>
          <w:b w:val="0"/>
          <w:sz w:val="20"/>
          <w:szCs w:val="20"/>
        </w:rPr>
      </w:pPr>
      <w:bookmarkStart w:id="334" w:name="4._Proposer_Disqualification_due_to_Evid"/>
      <w:bookmarkStart w:id="335" w:name="_Toc530050573"/>
      <w:bookmarkStart w:id="336" w:name="_Toc529207562"/>
      <w:bookmarkEnd w:id="334"/>
      <w:r>
        <w:rPr>
          <w:b w:val="0"/>
          <w:sz w:val="20"/>
          <w:szCs w:val="20"/>
        </w:rPr>
        <w:t>7.</w:t>
      </w:r>
      <w:r w:rsidR="00637751">
        <w:rPr>
          <w:b w:val="0"/>
          <w:sz w:val="20"/>
          <w:szCs w:val="20"/>
        </w:rPr>
        <w:t>4</w:t>
      </w:r>
      <w:r>
        <w:rPr>
          <w:b w:val="0"/>
          <w:sz w:val="20"/>
          <w:szCs w:val="20"/>
        </w:rPr>
        <w:tab/>
      </w:r>
      <w:r w:rsidRPr="00AE0402">
        <w:rPr>
          <w:sz w:val="20"/>
          <w:szCs w:val="20"/>
        </w:rPr>
        <w:t>PROPOSER DISQUALIFICATION DUE TO EVIDENCE OF COLLUSION</w:t>
      </w:r>
      <w:bookmarkEnd w:id="335"/>
      <w:bookmarkEnd w:id="336"/>
    </w:p>
    <w:p w14:paraId="3658359A" w14:textId="77777777" w:rsidR="0047679E" w:rsidRPr="0047679E" w:rsidRDefault="0047679E" w:rsidP="0047679E">
      <w:pPr>
        <w:pStyle w:val="Heading2"/>
        <w:tabs>
          <w:tab w:val="left" w:pos="720"/>
          <w:tab w:val="center" w:pos="2003"/>
        </w:tabs>
        <w:ind w:left="0" w:firstLine="0"/>
        <w:jc w:val="both"/>
        <w:rPr>
          <w:b w:val="0"/>
          <w:sz w:val="20"/>
          <w:szCs w:val="20"/>
        </w:rPr>
      </w:pPr>
    </w:p>
    <w:p w14:paraId="710D1D40" w14:textId="77777777" w:rsidR="0047679E" w:rsidRPr="004572EC" w:rsidRDefault="0047679E" w:rsidP="0047679E">
      <w:pPr>
        <w:pStyle w:val="BodyText"/>
        <w:widowControl/>
        <w:spacing w:line="259" w:lineRule="auto"/>
        <w:ind w:left="720" w:right="100"/>
        <w:jc w:val="both"/>
      </w:pPr>
      <w:bookmarkStart w:id="337" w:name="The_Evaluation_Committee_shall_have_the_"/>
      <w:bookmarkEnd w:id="337"/>
      <w:r w:rsidRPr="004572EC">
        <w:t>The Evaluation Committee shall have the ability to disqualify any Proposer in instances where there</w:t>
      </w:r>
      <w:r w:rsidRPr="004572EC">
        <w:rPr>
          <w:w w:val="99"/>
        </w:rPr>
        <w:t xml:space="preserve"> </w:t>
      </w:r>
      <w:r w:rsidRPr="004572EC">
        <w:t>is proof of collusion or other misconduct with respect to the RFP process.</w:t>
      </w:r>
    </w:p>
    <w:p w14:paraId="1F2804F5" w14:textId="77777777" w:rsidR="0047679E" w:rsidRPr="004572EC" w:rsidRDefault="0047679E" w:rsidP="0047679E">
      <w:pPr>
        <w:spacing w:after="0" w:line="259" w:lineRule="auto"/>
        <w:rPr>
          <w:sz w:val="20"/>
          <w:szCs w:val="20"/>
        </w:rPr>
      </w:pPr>
    </w:p>
    <w:p w14:paraId="5D52E346" w14:textId="77777777" w:rsidR="0047679E" w:rsidRPr="00AE0402" w:rsidRDefault="0047679E" w:rsidP="0047679E">
      <w:pPr>
        <w:pStyle w:val="Heading2"/>
        <w:tabs>
          <w:tab w:val="left" w:pos="720"/>
          <w:tab w:val="center" w:pos="2003"/>
        </w:tabs>
        <w:ind w:left="0" w:firstLine="0"/>
        <w:jc w:val="both"/>
        <w:rPr>
          <w:sz w:val="20"/>
          <w:szCs w:val="20"/>
        </w:rPr>
      </w:pPr>
      <w:bookmarkStart w:id="338" w:name="5._Proposer_and_Warranties"/>
      <w:bookmarkStart w:id="339" w:name="_Toc530050574"/>
      <w:bookmarkStart w:id="340" w:name="_Toc529207563"/>
      <w:bookmarkEnd w:id="338"/>
      <w:r>
        <w:rPr>
          <w:b w:val="0"/>
          <w:sz w:val="20"/>
          <w:szCs w:val="20"/>
        </w:rPr>
        <w:t>7.</w:t>
      </w:r>
      <w:r w:rsidR="00637751">
        <w:rPr>
          <w:b w:val="0"/>
          <w:sz w:val="20"/>
          <w:szCs w:val="20"/>
        </w:rPr>
        <w:t>5</w:t>
      </w:r>
      <w:r>
        <w:rPr>
          <w:b w:val="0"/>
          <w:sz w:val="20"/>
          <w:szCs w:val="20"/>
        </w:rPr>
        <w:tab/>
      </w:r>
      <w:r w:rsidRPr="00AE0402">
        <w:rPr>
          <w:sz w:val="20"/>
          <w:szCs w:val="20"/>
        </w:rPr>
        <w:t>PROPOSER AND WARRANTIES</w:t>
      </w:r>
      <w:bookmarkEnd w:id="339"/>
      <w:bookmarkEnd w:id="340"/>
    </w:p>
    <w:p w14:paraId="4FE5DE14" w14:textId="77777777" w:rsidR="0047679E" w:rsidRPr="0047679E" w:rsidRDefault="0047679E" w:rsidP="0047679E">
      <w:pPr>
        <w:pStyle w:val="Heading2"/>
        <w:tabs>
          <w:tab w:val="left" w:pos="720"/>
          <w:tab w:val="center" w:pos="2003"/>
        </w:tabs>
        <w:ind w:left="0" w:firstLine="0"/>
        <w:jc w:val="both"/>
        <w:rPr>
          <w:b w:val="0"/>
          <w:sz w:val="20"/>
          <w:szCs w:val="20"/>
        </w:rPr>
      </w:pPr>
    </w:p>
    <w:p w14:paraId="40858373" w14:textId="77777777" w:rsidR="0047679E" w:rsidRPr="004572EC" w:rsidRDefault="0047679E" w:rsidP="0047679E">
      <w:pPr>
        <w:pStyle w:val="BodyText"/>
        <w:widowControl/>
        <w:spacing w:line="259" w:lineRule="auto"/>
        <w:ind w:left="720" w:right="138"/>
        <w:jc w:val="both"/>
      </w:pPr>
      <w:r w:rsidRPr="004572EC">
        <w:t xml:space="preserve">Proposer represents and warrants that it shall provide </w:t>
      </w:r>
      <w:r>
        <w:t>PRDE</w:t>
      </w:r>
      <w:r w:rsidRPr="004572EC">
        <w:t xml:space="preserve"> with truthful and accurate</w:t>
      </w:r>
      <w:r w:rsidRPr="004572EC">
        <w:rPr>
          <w:w w:val="99"/>
        </w:rPr>
        <w:t xml:space="preserve"> </w:t>
      </w:r>
      <w:r w:rsidRPr="004572EC">
        <w:t>information about its invoices promptly upon request by the PRDE. Proposer also represents and</w:t>
      </w:r>
      <w:r w:rsidRPr="004572EC">
        <w:rPr>
          <w:w w:val="99"/>
        </w:rPr>
        <w:t xml:space="preserve"> </w:t>
      </w:r>
      <w:r w:rsidRPr="004572EC">
        <w:t>warrants that it has carefully identified components of the services. Further, through internal audit and</w:t>
      </w:r>
      <w:r w:rsidRPr="004572EC">
        <w:rPr>
          <w:w w:val="99"/>
        </w:rPr>
        <w:t xml:space="preserve"> </w:t>
      </w:r>
      <w:r w:rsidRPr="004572EC">
        <w:t>review of the services rendered during the Term of the contract, Proposer represents and warrants that</w:t>
      </w:r>
      <w:r w:rsidRPr="004572EC">
        <w:rPr>
          <w:w w:val="99"/>
        </w:rPr>
        <w:t xml:space="preserve"> </w:t>
      </w:r>
      <w:r w:rsidRPr="004572EC">
        <w:t xml:space="preserve">it will ensure that the services and products being provided through </w:t>
      </w:r>
      <w:r>
        <w:t>PRDE</w:t>
      </w:r>
      <w:r w:rsidRPr="004572EC">
        <w:t xml:space="preserve"> are limited to</w:t>
      </w:r>
      <w:r w:rsidRPr="004572EC">
        <w:rPr>
          <w:w w:val="99"/>
        </w:rPr>
        <w:t xml:space="preserve"> </w:t>
      </w:r>
      <w:r w:rsidRPr="004572EC">
        <w:t>services and products requested and authorized under the contract and the RFP.</w:t>
      </w:r>
    </w:p>
    <w:p w14:paraId="5D10B8FA" w14:textId="77777777" w:rsidR="0047679E" w:rsidRPr="004572EC" w:rsidRDefault="0047679E" w:rsidP="0047679E">
      <w:pPr>
        <w:spacing w:after="0" w:line="259" w:lineRule="auto"/>
        <w:rPr>
          <w:sz w:val="20"/>
          <w:szCs w:val="20"/>
        </w:rPr>
      </w:pPr>
    </w:p>
    <w:p w14:paraId="659545BB" w14:textId="77777777" w:rsidR="0047679E" w:rsidRPr="0047679E" w:rsidRDefault="0047679E" w:rsidP="0047679E">
      <w:pPr>
        <w:pStyle w:val="Heading2"/>
        <w:tabs>
          <w:tab w:val="left" w:pos="720"/>
          <w:tab w:val="center" w:pos="2003"/>
        </w:tabs>
        <w:ind w:left="0" w:firstLine="0"/>
        <w:jc w:val="both"/>
        <w:rPr>
          <w:b w:val="0"/>
          <w:sz w:val="20"/>
          <w:szCs w:val="20"/>
        </w:rPr>
      </w:pPr>
      <w:bookmarkStart w:id="341" w:name="6._InvoicING"/>
      <w:bookmarkStart w:id="342" w:name="_Toc530050575"/>
      <w:bookmarkStart w:id="343" w:name="_Toc529207564"/>
      <w:bookmarkEnd w:id="341"/>
      <w:r>
        <w:rPr>
          <w:b w:val="0"/>
          <w:sz w:val="20"/>
          <w:szCs w:val="20"/>
        </w:rPr>
        <w:t>7.</w:t>
      </w:r>
      <w:r w:rsidR="00637751">
        <w:rPr>
          <w:b w:val="0"/>
          <w:sz w:val="20"/>
          <w:szCs w:val="20"/>
        </w:rPr>
        <w:t>6</w:t>
      </w:r>
      <w:r>
        <w:rPr>
          <w:b w:val="0"/>
          <w:sz w:val="20"/>
          <w:szCs w:val="20"/>
        </w:rPr>
        <w:tab/>
      </w:r>
      <w:r w:rsidRPr="00AE0402">
        <w:rPr>
          <w:sz w:val="20"/>
          <w:szCs w:val="20"/>
        </w:rPr>
        <w:t>INVOICING</w:t>
      </w:r>
      <w:r w:rsidR="004E38C5">
        <w:rPr>
          <w:sz w:val="20"/>
          <w:szCs w:val="20"/>
        </w:rPr>
        <w:t xml:space="preserve"> AND RETAINAGE</w:t>
      </w:r>
      <w:bookmarkEnd w:id="342"/>
      <w:bookmarkEnd w:id="343"/>
    </w:p>
    <w:p w14:paraId="2AA0FAE4" w14:textId="77777777" w:rsidR="0047679E" w:rsidRPr="0047679E" w:rsidRDefault="0047679E" w:rsidP="0047679E">
      <w:pPr>
        <w:pStyle w:val="Heading2"/>
        <w:tabs>
          <w:tab w:val="left" w:pos="720"/>
          <w:tab w:val="center" w:pos="2003"/>
        </w:tabs>
        <w:ind w:left="0" w:firstLine="0"/>
        <w:jc w:val="both"/>
        <w:rPr>
          <w:b w:val="0"/>
          <w:sz w:val="20"/>
          <w:szCs w:val="20"/>
        </w:rPr>
      </w:pPr>
    </w:p>
    <w:p w14:paraId="7CC5BC24" w14:textId="77777777" w:rsidR="004E38C5" w:rsidRPr="004E38C5" w:rsidRDefault="0047679E" w:rsidP="00B65DB2">
      <w:pPr>
        <w:pStyle w:val="BodyText"/>
        <w:widowControl/>
        <w:spacing w:line="259" w:lineRule="auto"/>
        <w:ind w:left="720" w:right="144"/>
        <w:jc w:val="both"/>
        <w:rPr>
          <w:sz w:val="24"/>
          <w:szCs w:val="24"/>
          <w:u w:val="single"/>
        </w:rPr>
      </w:pPr>
      <w:bookmarkStart w:id="344" w:name="_Hlk518299217"/>
      <w:r w:rsidRPr="004572EC">
        <w:t>Throughout the term of the contract and subject to Retainage</w:t>
      </w:r>
      <w:r w:rsidR="00B65DB2">
        <w:t xml:space="preserve"> as described below</w:t>
      </w:r>
      <w:r w:rsidRPr="004572EC">
        <w:t xml:space="preserve">, Proposer will invoice monthly </w:t>
      </w:r>
      <w:r>
        <w:t>PRDE</w:t>
      </w:r>
      <w:r w:rsidRPr="004572EC">
        <w:t xml:space="preserve"> only</w:t>
      </w:r>
      <w:r w:rsidRPr="004572EC">
        <w:rPr>
          <w:w w:val="99"/>
        </w:rPr>
        <w:t xml:space="preserve"> </w:t>
      </w:r>
      <w:r w:rsidRPr="004572EC">
        <w:t xml:space="preserve">for the cost of products and services approved by </w:t>
      </w:r>
      <w:r>
        <w:t>PRDE</w:t>
      </w:r>
      <w:r w:rsidRPr="004572EC">
        <w:t xml:space="preserve"> provided pursuant to this RFP.  </w:t>
      </w:r>
      <w:r>
        <w:t>PRDE</w:t>
      </w:r>
      <w:r w:rsidRPr="004572EC">
        <w:t xml:space="preserve"> may request on-line invoicing and use of specific formats as may be required by the Puerto Rico Treasury Department.</w:t>
      </w:r>
      <w:r w:rsidR="004E38C5" w:rsidRPr="004E38C5">
        <w:rPr>
          <w:b/>
          <w:sz w:val="24"/>
          <w:szCs w:val="24"/>
        </w:rPr>
        <w:t xml:space="preserve"> </w:t>
      </w:r>
    </w:p>
    <w:p w14:paraId="48CF9D93" w14:textId="77777777" w:rsidR="004E38C5" w:rsidRPr="004E38C5" w:rsidRDefault="004E38C5" w:rsidP="004E38C5">
      <w:pPr>
        <w:keepNext/>
        <w:keepLines/>
        <w:tabs>
          <w:tab w:val="left" w:pos="1580"/>
        </w:tabs>
        <w:spacing w:after="0" w:line="276" w:lineRule="auto"/>
        <w:ind w:left="540" w:firstLine="0"/>
        <w:jc w:val="both"/>
        <w:rPr>
          <w:color w:val="auto"/>
          <w:sz w:val="24"/>
          <w:szCs w:val="24"/>
        </w:rPr>
      </w:pPr>
    </w:p>
    <w:p w14:paraId="5FDCEAD7" w14:textId="77777777" w:rsidR="004E38C5" w:rsidRPr="00B65DB2" w:rsidRDefault="004E38C5" w:rsidP="00B65DB2">
      <w:pPr>
        <w:pStyle w:val="BodyText"/>
        <w:widowControl/>
        <w:spacing w:line="259" w:lineRule="auto"/>
        <w:ind w:left="720" w:right="138"/>
        <w:jc w:val="both"/>
        <w:rPr>
          <w:u w:val="single"/>
        </w:rPr>
      </w:pPr>
      <w:bookmarkStart w:id="345" w:name="_Hlk527991015"/>
      <w:r w:rsidRPr="00B65DB2">
        <w:t>The Department shall withhold as “Retainage” an amount equal to ten percent (10%) of each payment</w:t>
      </w:r>
      <w:r w:rsidRPr="00B65DB2">
        <w:rPr>
          <w:w w:val="99"/>
        </w:rPr>
        <w:t xml:space="preserve"> of an invoice </w:t>
      </w:r>
      <w:r w:rsidRPr="00B65DB2">
        <w:t>under the agreement.  Retainage shall be released upon final acceptance of the SIS and final payment. The Department shall offset</w:t>
      </w:r>
      <w:r w:rsidRPr="00B65DB2">
        <w:rPr>
          <w:w w:val="99"/>
        </w:rPr>
        <w:t xml:space="preserve"> </w:t>
      </w:r>
      <w:r w:rsidRPr="00B65DB2">
        <w:t>any amount due and payable from Proposer to the Department, including liquidated damages, against</w:t>
      </w:r>
      <w:r w:rsidRPr="00B65DB2">
        <w:rPr>
          <w:w w:val="99"/>
        </w:rPr>
        <w:t xml:space="preserve"> </w:t>
      </w:r>
      <w:r w:rsidRPr="00B65DB2">
        <w:t>any amount due and payable to Proposer, including Retainage.</w:t>
      </w:r>
    </w:p>
    <w:bookmarkEnd w:id="345"/>
    <w:p w14:paraId="392A1D29" w14:textId="77777777" w:rsidR="0047679E" w:rsidRPr="004572EC" w:rsidRDefault="0047679E" w:rsidP="0047679E">
      <w:pPr>
        <w:pStyle w:val="BodyText"/>
        <w:widowControl/>
        <w:spacing w:line="259" w:lineRule="auto"/>
        <w:ind w:left="720" w:right="143"/>
        <w:jc w:val="both"/>
      </w:pPr>
    </w:p>
    <w:p w14:paraId="1FAD8CAE" w14:textId="77777777" w:rsidR="0047679E" w:rsidRPr="004572EC" w:rsidRDefault="0047679E" w:rsidP="0047679E">
      <w:pPr>
        <w:tabs>
          <w:tab w:val="left" w:pos="720"/>
        </w:tabs>
        <w:spacing w:after="0" w:line="259" w:lineRule="auto"/>
        <w:rPr>
          <w:b/>
          <w:sz w:val="20"/>
          <w:szCs w:val="20"/>
        </w:rPr>
      </w:pPr>
      <w:bookmarkStart w:id="346" w:name="7._PROPOSER_PERFORMANCE"/>
      <w:bookmarkEnd w:id="344"/>
      <w:bookmarkEnd w:id="346"/>
    </w:p>
    <w:p w14:paraId="5FFAC06E" w14:textId="77777777" w:rsidR="0047679E" w:rsidRPr="0047679E" w:rsidRDefault="0047679E" w:rsidP="0047679E">
      <w:pPr>
        <w:pStyle w:val="Heading2"/>
        <w:tabs>
          <w:tab w:val="left" w:pos="720"/>
          <w:tab w:val="center" w:pos="2003"/>
        </w:tabs>
        <w:ind w:left="0" w:firstLine="0"/>
        <w:jc w:val="both"/>
        <w:rPr>
          <w:b w:val="0"/>
          <w:sz w:val="20"/>
          <w:szCs w:val="20"/>
        </w:rPr>
      </w:pPr>
      <w:bookmarkStart w:id="347" w:name="_Toc530050576"/>
      <w:bookmarkStart w:id="348" w:name="_Toc529207565"/>
      <w:r>
        <w:rPr>
          <w:b w:val="0"/>
          <w:sz w:val="20"/>
          <w:szCs w:val="20"/>
        </w:rPr>
        <w:t>7.</w:t>
      </w:r>
      <w:r w:rsidR="00637751">
        <w:rPr>
          <w:b w:val="0"/>
          <w:sz w:val="20"/>
          <w:szCs w:val="20"/>
        </w:rPr>
        <w:t>7</w:t>
      </w:r>
      <w:r>
        <w:rPr>
          <w:b w:val="0"/>
          <w:sz w:val="20"/>
          <w:szCs w:val="20"/>
        </w:rPr>
        <w:tab/>
      </w:r>
      <w:r w:rsidRPr="00AE0402">
        <w:rPr>
          <w:sz w:val="20"/>
          <w:szCs w:val="20"/>
        </w:rPr>
        <w:t>PROPOSER PERFORMANCE</w:t>
      </w:r>
      <w:bookmarkEnd w:id="347"/>
      <w:bookmarkEnd w:id="348"/>
    </w:p>
    <w:p w14:paraId="31B53845" w14:textId="77777777" w:rsidR="0047679E" w:rsidRPr="0047679E" w:rsidRDefault="0047679E" w:rsidP="0047679E">
      <w:pPr>
        <w:pStyle w:val="Heading2"/>
        <w:tabs>
          <w:tab w:val="left" w:pos="720"/>
          <w:tab w:val="center" w:pos="2003"/>
        </w:tabs>
        <w:ind w:left="0" w:firstLine="0"/>
        <w:jc w:val="both"/>
        <w:rPr>
          <w:b w:val="0"/>
          <w:sz w:val="20"/>
          <w:szCs w:val="20"/>
        </w:rPr>
      </w:pPr>
    </w:p>
    <w:p w14:paraId="103C6FA8" w14:textId="77777777" w:rsidR="0047679E" w:rsidRPr="004572EC" w:rsidRDefault="0047679E" w:rsidP="0047679E">
      <w:pPr>
        <w:pStyle w:val="BodyText"/>
        <w:widowControl/>
        <w:spacing w:line="259" w:lineRule="auto"/>
        <w:ind w:left="720" w:right="130"/>
        <w:jc w:val="both"/>
      </w:pPr>
      <w:r w:rsidRPr="004572EC">
        <w:t>During the Term of the contract, Proposer shall complete all of its obligations to the PRDE under the</w:t>
      </w:r>
      <w:r w:rsidRPr="004572EC">
        <w:rPr>
          <w:w w:val="99"/>
        </w:rPr>
        <w:t xml:space="preserve"> </w:t>
      </w:r>
      <w:r w:rsidRPr="004572EC">
        <w:t>contract within the time for performance. The time for performance shall commence from the issuance</w:t>
      </w:r>
      <w:r w:rsidRPr="004572EC">
        <w:rPr>
          <w:w w:val="99"/>
        </w:rPr>
        <w:t xml:space="preserve"> </w:t>
      </w:r>
      <w:r w:rsidRPr="004572EC">
        <w:t>of the PRDE’s purchase order and end by the service delivery deadline, unless the PRDE agrees</w:t>
      </w:r>
      <w:r w:rsidRPr="004572EC">
        <w:rPr>
          <w:w w:val="99"/>
        </w:rPr>
        <w:t xml:space="preserve"> </w:t>
      </w:r>
      <w:r w:rsidRPr="004572EC">
        <w:t>to an extension in its sole and absolute discretion, or such other date as may be authorized by the</w:t>
      </w:r>
      <w:r w:rsidRPr="004572EC">
        <w:rPr>
          <w:w w:val="99"/>
        </w:rPr>
        <w:t xml:space="preserve"> </w:t>
      </w:r>
      <w:r w:rsidRPr="004572EC">
        <w:t>PRDE. If Proposer’s failure to complete its obligations under the contract by the service delivery deadline, Proposer nonetheless remains liable to complete all obligations under the contract at no additional cost</w:t>
      </w:r>
      <w:r w:rsidRPr="004572EC">
        <w:rPr>
          <w:w w:val="99"/>
        </w:rPr>
        <w:t xml:space="preserve"> </w:t>
      </w:r>
      <w:r w:rsidRPr="004572EC">
        <w:t>to the PRDE. Proposer also shall be liable to the PRDE for liquidated damages for delay or for its</w:t>
      </w:r>
      <w:r w:rsidRPr="004572EC">
        <w:rPr>
          <w:w w:val="99"/>
        </w:rPr>
        <w:t xml:space="preserve"> </w:t>
      </w:r>
      <w:r w:rsidRPr="004572EC">
        <w:t>failure to perform the work for its failure to complete all of its  contract obligations by the service</w:t>
      </w:r>
      <w:r w:rsidRPr="004572EC">
        <w:rPr>
          <w:w w:val="99"/>
        </w:rPr>
        <w:t xml:space="preserve"> </w:t>
      </w:r>
      <w:r w:rsidRPr="004572EC">
        <w:t>delivery deadline, pursuant to the terms and conditions of this RFP and the SLAs.</w:t>
      </w:r>
    </w:p>
    <w:p w14:paraId="79944988" w14:textId="77777777" w:rsidR="0047679E" w:rsidRPr="004572EC" w:rsidRDefault="0047679E" w:rsidP="0047679E">
      <w:pPr>
        <w:spacing w:after="0" w:line="259" w:lineRule="auto"/>
        <w:rPr>
          <w:sz w:val="20"/>
          <w:szCs w:val="20"/>
        </w:rPr>
      </w:pPr>
    </w:p>
    <w:p w14:paraId="48D5EDE0" w14:textId="77777777" w:rsidR="0047679E" w:rsidRPr="0047679E" w:rsidRDefault="0047679E" w:rsidP="0047679E">
      <w:pPr>
        <w:pStyle w:val="Heading2"/>
        <w:tabs>
          <w:tab w:val="left" w:pos="720"/>
          <w:tab w:val="center" w:pos="2003"/>
        </w:tabs>
        <w:ind w:left="0" w:firstLine="0"/>
        <w:jc w:val="both"/>
        <w:rPr>
          <w:b w:val="0"/>
          <w:sz w:val="20"/>
          <w:szCs w:val="20"/>
        </w:rPr>
      </w:pPr>
      <w:bookmarkStart w:id="349" w:name="8._Exclusion_of_Liability"/>
      <w:bookmarkStart w:id="350" w:name="_Toc530050577"/>
      <w:bookmarkStart w:id="351" w:name="_Toc529207566"/>
      <w:bookmarkEnd w:id="349"/>
      <w:r>
        <w:rPr>
          <w:b w:val="0"/>
          <w:sz w:val="20"/>
          <w:szCs w:val="20"/>
        </w:rPr>
        <w:t>7.</w:t>
      </w:r>
      <w:r w:rsidR="00637751">
        <w:rPr>
          <w:b w:val="0"/>
          <w:sz w:val="20"/>
          <w:szCs w:val="20"/>
        </w:rPr>
        <w:t>8</w:t>
      </w:r>
      <w:r>
        <w:rPr>
          <w:b w:val="0"/>
          <w:sz w:val="20"/>
          <w:szCs w:val="20"/>
        </w:rPr>
        <w:tab/>
      </w:r>
      <w:r w:rsidRPr="00AE0402">
        <w:rPr>
          <w:sz w:val="20"/>
          <w:szCs w:val="20"/>
        </w:rPr>
        <w:t>EXCLUSION OF LIABILITY</w:t>
      </w:r>
      <w:bookmarkEnd w:id="350"/>
      <w:bookmarkEnd w:id="351"/>
    </w:p>
    <w:p w14:paraId="521393CC" w14:textId="77777777" w:rsidR="0047679E" w:rsidRPr="0047679E" w:rsidRDefault="0047679E" w:rsidP="0047679E">
      <w:pPr>
        <w:pStyle w:val="Heading2"/>
        <w:tabs>
          <w:tab w:val="left" w:pos="720"/>
          <w:tab w:val="center" w:pos="2003"/>
        </w:tabs>
        <w:ind w:left="0" w:firstLine="0"/>
        <w:jc w:val="both"/>
        <w:rPr>
          <w:b w:val="0"/>
          <w:sz w:val="20"/>
          <w:szCs w:val="20"/>
        </w:rPr>
      </w:pPr>
    </w:p>
    <w:p w14:paraId="5419E8C0" w14:textId="77777777" w:rsidR="0047679E" w:rsidRPr="004572EC" w:rsidRDefault="0047679E" w:rsidP="0047679E">
      <w:pPr>
        <w:pStyle w:val="BodyText"/>
        <w:widowControl/>
        <w:spacing w:line="259" w:lineRule="auto"/>
        <w:ind w:left="720" w:right="138"/>
        <w:jc w:val="both"/>
      </w:pPr>
      <w:r w:rsidRPr="004572EC">
        <w:t>The PRDE shall have no liability for the payment of invoices, costs, charges or fees billed by Proposer</w:t>
      </w:r>
      <w:r w:rsidRPr="004572EC">
        <w:rPr>
          <w:w w:val="99"/>
        </w:rPr>
        <w:t xml:space="preserve"> </w:t>
      </w:r>
      <w:r w:rsidRPr="004572EC">
        <w:t>or its subcontractor(s) for:</w:t>
      </w:r>
    </w:p>
    <w:p w14:paraId="01030052" w14:textId="77777777" w:rsidR="0047679E" w:rsidRPr="004572EC" w:rsidRDefault="0047679E" w:rsidP="0047679E">
      <w:pPr>
        <w:spacing w:after="0" w:line="259" w:lineRule="auto"/>
        <w:jc w:val="both"/>
        <w:rPr>
          <w:sz w:val="20"/>
          <w:szCs w:val="20"/>
        </w:rPr>
      </w:pPr>
    </w:p>
    <w:p w14:paraId="6B2FF2D9" w14:textId="77777777" w:rsidR="0047679E" w:rsidRPr="004572EC" w:rsidRDefault="0047679E" w:rsidP="006055CB">
      <w:pPr>
        <w:pStyle w:val="BodyText"/>
        <w:widowControl/>
        <w:numPr>
          <w:ilvl w:val="0"/>
          <w:numId w:val="70"/>
        </w:numPr>
        <w:tabs>
          <w:tab w:val="left" w:pos="1112"/>
        </w:tabs>
        <w:autoSpaceDE/>
        <w:autoSpaceDN/>
        <w:spacing w:line="259" w:lineRule="auto"/>
        <w:jc w:val="both"/>
      </w:pPr>
      <w:r w:rsidRPr="004572EC">
        <w:t>Costs of services not authorized in writing by the PRDE;</w:t>
      </w:r>
    </w:p>
    <w:p w14:paraId="29845D5B" w14:textId="77777777" w:rsidR="0047679E" w:rsidRPr="004572EC" w:rsidRDefault="0047679E" w:rsidP="0047679E">
      <w:pPr>
        <w:spacing w:after="0" w:line="259" w:lineRule="auto"/>
        <w:jc w:val="both"/>
        <w:rPr>
          <w:sz w:val="20"/>
          <w:szCs w:val="20"/>
        </w:rPr>
      </w:pPr>
    </w:p>
    <w:p w14:paraId="55FE2813" w14:textId="77777777" w:rsidR="0047679E" w:rsidRPr="004572EC" w:rsidRDefault="0047679E" w:rsidP="006055CB">
      <w:pPr>
        <w:pStyle w:val="BodyText"/>
        <w:widowControl/>
        <w:numPr>
          <w:ilvl w:val="0"/>
          <w:numId w:val="70"/>
        </w:numPr>
        <w:tabs>
          <w:tab w:val="left" w:pos="1112"/>
        </w:tabs>
        <w:autoSpaceDE/>
        <w:autoSpaceDN/>
        <w:spacing w:line="259" w:lineRule="auto"/>
        <w:ind w:right="143"/>
        <w:jc w:val="both"/>
      </w:pPr>
      <w:r w:rsidRPr="004572EC">
        <w:t>Costs related to upgrading, maintaining or programming billing systems to meet the PRDE’s</w:t>
      </w:r>
      <w:r w:rsidRPr="004572EC">
        <w:rPr>
          <w:w w:val="99"/>
        </w:rPr>
        <w:t xml:space="preserve"> </w:t>
      </w:r>
      <w:r w:rsidRPr="004572EC">
        <w:t>requirements;</w:t>
      </w:r>
    </w:p>
    <w:p w14:paraId="12544DB4" w14:textId="77777777" w:rsidR="0047679E" w:rsidRPr="004572EC" w:rsidRDefault="0047679E" w:rsidP="0047679E">
      <w:pPr>
        <w:spacing w:after="0" w:line="259" w:lineRule="auto"/>
        <w:jc w:val="both"/>
        <w:rPr>
          <w:sz w:val="20"/>
          <w:szCs w:val="20"/>
        </w:rPr>
      </w:pPr>
    </w:p>
    <w:p w14:paraId="47359BFA" w14:textId="77777777" w:rsidR="0047679E" w:rsidRPr="004572EC" w:rsidRDefault="0047679E" w:rsidP="006055CB">
      <w:pPr>
        <w:pStyle w:val="BodyText"/>
        <w:widowControl/>
        <w:numPr>
          <w:ilvl w:val="0"/>
          <w:numId w:val="70"/>
        </w:numPr>
        <w:tabs>
          <w:tab w:val="left" w:pos="1112"/>
        </w:tabs>
        <w:autoSpaceDE/>
        <w:autoSpaceDN/>
        <w:spacing w:line="259" w:lineRule="auto"/>
        <w:jc w:val="both"/>
      </w:pPr>
      <w:r w:rsidRPr="004572EC">
        <w:t>Costs related to reimbursement of legal expenses in order to provide the services to the PRDE.</w:t>
      </w:r>
    </w:p>
    <w:p w14:paraId="6EAD9864" w14:textId="77777777" w:rsidR="0047679E" w:rsidRPr="004572EC" w:rsidRDefault="0047679E" w:rsidP="0047679E">
      <w:pPr>
        <w:pStyle w:val="BodyText"/>
        <w:widowControl/>
        <w:tabs>
          <w:tab w:val="left" w:pos="1112"/>
        </w:tabs>
        <w:spacing w:line="259" w:lineRule="auto"/>
      </w:pPr>
    </w:p>
    <w:p w14:paraId="14BC149D" w14:textId="77777777" w:rsidR="0047679E" w:rsidRPr="0047679E" w:rsidRDefault="0047679E" w:rsidP="002A4125">
      <w:pPr>
        <w:pStyle w:val="Heading2"/>
        <w:keepNext w:val="0"/>
        <w:keepLines w:val="0"/>
        <w:tabs>
          <w:tab w:val="left" w:pos="720"/>
          <w:tab w:val="center" w:pos="2003"/>
        </w:tabs>
        <w:ind w:left="0" w:firstLine="0"/>
        <w:jc w:val="both"/>
        <w:rPr>
          <w:b w:val="0"/>
          <w:sz w:val="20"/>
          <w:szCs w:val="20"/>
        </w:rPr>
      </w:pPr>
      <w:bookmarkStart w:id="352" w:name="9._Account_Management"/>
      <w:bookmarkStart w:id="353" w:name="_Toc530050578"/>
      <w:bookmarkStart w:id="354" w:name="_Toc529207567"/>
      <w:bookmarkEnd w:id="352"/>
      <w:r>
        <w:rPr>
          <w:b w:val="0"/>
          <w:sz w:val="20"/>
          <w:szCs w:val="20"/>
        </w:rPr>
        <w:t>7.</w:t>
      </w:r>
      <w:r w:rsidR="00637751">
        <w:rPr>
          <w:b w:val="0"/>
          <w:sz w:val="20"/>
          <w:szCs w:val="20"/>
        </w:rPr>
        <w:t>9</w:t>
      </w:r>
      <w:r>
        <w:rPr>
          <w:b w:val="0"/>
          <w:sz w:val="20"/>
          <w:szCs w:val="20"/>
        </w:rPr>
        <w:tab/>
      </w:r>
      <w:r w:rsidRPr="00AE0402">
        <w:rPr>
          <w:sz w:val="20"/>
          <w:szCs w:val="20"/>
        </w:rPr>
        <w:t>ACCOUNT MANAGEMENT</w:t>
      </w:r>
      <w:bookmarkEnd w:id="353"/>
      <w:bookmarkEnd w:id="354"/>
    </w:p>
    <w:p w14:paraId="0E6F8E40" w14:textId="77777777" w:rsidR="0047679E" w:rsidRPr="0047679E" w:rsidRDefault="0047679E" w:rsidP="002A4125">
      <w:pPr>
        <w:pStyle w:val="Heading2"/>
        <w:keepNext w:val="0"/>
        <w:keepLines w:val="0"/>
        <w:tabs>
          <w:tab w:val="left" w:pos="720"/>
          <w:tab w:val="center" w:pos="2003"/>
        </w:tabs>
        <w:ind w:left="0" w:firstLine="0"/>
        <w:jc w:val="both"/>
        <w:rPr>
          <w:b w:val="0"/>
          <w:sz w:val="20"/>
          <w:szCs w:val="20"/>
        </w:rPr>
      </w:pPr>
    </w:p>
    <w:p w14:paraId="68B0DE1A" w14:textId="77777777" w:rsidR="0047679E" w:rsidRPr="004572EC" w:rsidRDefault="0047679E" w:rsidP="002A4125">
      <w:pPr>
        <w:pStyle w:val="BodyText"/>
        <w:widowControl/>
        <w:spacing w:line="259" w:lineRule="auto"/>
        <w:ind w:left="721" w:right="140" w:hanging="1"/>
        <w:jc w:val="both"/>
      </w:pPr>
      <w:r w:rsidRPr="004572EC">
        <w:t>Proposer shall provide an account manager as a single point of contact for all issues and reporting</w:t>
      </w:r>
      <w:r w:rsidRPr="004572EC">
        <w:rPr>
          <w:w w:val="99"/>
        </w:rPr>
        <w:t xml:space="preserve"> </w:t>
      </w:r>
      <w:r w:rsidRPr="004572EC">
        <w:t>under the contract. Proposer shall also provide reporting tools related to the PRDE’s purchasing of</w:t>
      </w:r>
      <w:r w:rsidRPr="004572EC">
        <w:rPr>
          <w:w w:val="99"/>
        </w:rPr>
        <w:t xml:space="preserve"> </w:t>
      </w:r>
      <w:r w:rsidRPr="004572EC">
        <w:t>services from the Proposer.</w:t>
      </w:r>
    </w:p>
    <w:p w14:paraId="644575C4" w14:textId="77777777" w:rsidR="0047679E" w:rsidRPr="004572EC" w:rsidRDefault="0047679E" w:rsidP="0047679E">
      <w:pPr>
        <w:spacing w:after="0" w:line="259" w:lineRule="auto"/>
        <w:rPr>
          <w:sz w:val="20"/>
          <w:szCs w:val="20"/>
        </w:rPr>
      </w:pPr>
    </w:p>
    <w:p w14:paraId="57C3D6BD" w14:textId="77777777" w:rsidR="0047679E" w:rsidRPr="0047679E" w:rsidRDefault="0047679E" w:rsidP="0047679E">
      <w:pPr>
        <w:pStyle w:val="Heading2"/>
        <w:tabs>
          <w:tab w:val="left" w:pos="720"/>
          <w:tab w:val="center" w:pos="2003"/>
        </w:tabs>
        <w:ind w:left="0" w:firstLine="0"/>
        <w:jc w:val="both"/>
        <w:rPr>
          <w:b w:val="0"/>
          <w:sz w:val="20"/>
          <w:szCs w:val="20"/>
        </w:rPr>
      </w:pPr>
      <w:bookmarkStart w:id="355" w:name="10._Proposer_not_an_Authorized_Represent"/>
      <w:bookmarkStart w:id="356" w:name="_Toc530050579"/>
      <w:bookmarkStart w:id="357" w:name="_Toc529207568"/>
      <w:bookmarkEnd w:id="355"/>
      <w:r>
        <w:rPr>
          <w:b w:val="0"/>
          <w:sz w:val="20"/>
          <w:szCs w:val="20"/>
        </w:rPr>
        <w:t>7.</w:t>
      </w:r>
      <w:r w:rsidR="00637751">
        <w:rPr>
          <w:b w:val="0"/>
          <w:sz w:val="20"/>
          <w:szCs w:val="20"/>
        </w:rPr>
        <w:t>10</w:t>
      </w:r>
      <w:r>
        <w:rPr>
          <w:b w:val="0"/>
          <w:sz w:val="20"/>
          <w:szCs w:val="20"/>
        </w:rPr>
        <w:tab/>
      </w:r>
      <w:r w:rsidRPr="00AE0402">
        <w:rPr>
          <w:sz w:val="20"/>
          <w:szCs w:val="20"/>
        </w:rPr>
        <w:t>PROPOSER NOT AN AUTHORIZED REPRESENTATIVE OF PRDE</w:t>
      </w:r>
      <w:bookmarkEnd w:id="356"/>
      <w:bookmarkEnd w:id="357"/>
    </w:p>
    <w:p w14:paraId="0F11F824" w14:textId="77777777" w:rsidR="0047679E" w:rsidRPr="0047679E" w:rsidRDefault="0047679E" w:rsidP="0047679E">
      <w:pPr>
        <w:pStyle w:val="Heading2"/>
        <w:tabs>
          <w:tab w:val="left" w:pos="720"/>
          <w:tab w:val="center" w:pos="2003"/>
        </w:tabs>
        <w:ind w:left="0" w:firstLine="0"/>
        <w:jc w:val="both"/>
        <w:rPr>
          <w:b w:val="0"/>
          <w:sz w:val="20"/>
          <w:szCs w:val="20"/>
        </w:rPr>
      </w:pPr>
    </w:p>
    <w:p w14:paraId="3F692AA3" w14:textId="77777777" w:rsidR="0047679E" w:rsidRPr="004572EC" w:rsidRDefault="0047679E" w:rsidP="0047679E">
      <w:pPr>
        <w:pStyle w:val="BodyText"/>
        <w:widowControl/>
        <w:spacing w:line="259" w:lineRule="auto"/>
        <w:ind w:left="720" w:right="143"/>
      </w:pPr>
      <w:r w:rsidRPr="004572EC">
        <w:t>Proposer understands and agrees that Proposer is not an authorized representative of the PRDE and</w:t>
      </w:r>
      <w:r w:rsidRPr="004572EC">
        <w:rPr>
          <w:w w:val="99"/>
        </w:rPr>
        <w:t xml:space="preserve"> </w:t>
      </w:r>
      <w:r w:rsidRPr="004572EC">
        <w:t xml:space="preserve">that all </w:t>
      </w:r>
      <w:r>
        <w:t>PRDE</w:t>
      </w:r>
      <w:r w:rsidRPr="004572EC">
        <w:t xml:space="preserve"> decisions and actions must be made by authorized PRDE employees.</w:t>
      </w:r>
    </w:p>
    <w:p w14:paraId="4095737A" w14:textId="77777777" w:rsidR="0047679E" w:rsidRPr="004572EC" w:rsidRDefault="0047679E" w:rsidP="0047679E">
      <w:pPr>
        <w:spacing w:after="0" w:line="259" w:lineRule="auto"/>
        <w:rPr>
          <w:sz w:val="20"/>
          <w:szCs w:val="20"/>
        </w:rPr>
      </w:pPr>
    </w:p>
    <w:p w14:paraId="407BD501" w14:textId="77777777" w:rsidR="0047679E" w:rsidRPr="0047679E" w:rsidRDefault="0047679E" w:rsidP="0047679E">
      <w:pPr>
        <w:pStyle w:val="Heading2"/>
        <w:tabs>
          <w:tab w:val="left" w:pos="720"/>
          <w:tab w:val="center" w:pos="2003"/>
        </w:tabs>
        <w:ind w:left="0" w:firstLine="0"/>
        <w:jc w:val="both"/>
        <w:rPr>
          <w:b w:val="0"/>
          <w:sz w:val="20"/>
          <w:szCs w:val="20"/>
        </w:rPr>
      </w:pPr>
      <w:bookmarkStart w:id="358" w:name="11._Key_Personnel_and_Subcontractors"/>
      <w:bookmarkStart w:id="359" w:name="_Toc530050580"/>
      <w:bookmarkStart w:id="360" w:name="_Toc529207569"/>
      <w:bookmarkEnd w:id="358"/>
      <w:r>
        <w:rPr>
          <w:b w:val="0"/>
          <w:sz w:val="20"/>
          <w:szCs w:val="20"/>
        </w:rPr>
        <w:t>7.1</w:t>
      </w:r>
      <w:r w:rsidR="00637751">
        <w:rPr>
          <w:b w:val="0"/>
          <w:sz w:val="20"/>
          <w:szCs w:val="20"/>
        </w:rPr>
        <w:t>1</w:t>
      </w:r>
      <w:r>
        <w:rPr>
          <w:b w:val="0"/>
          <w:sz w:val="20"/>
          <w:szCs w:val="20"/>
        </w:rPr>
        <w:tab/>
      </w:r>
      <w:r w:rsidRPr="00AE0402">
        <w:rPr>
          <w:sz w:val="20"/>
          <w:szCs w:val="20"/>
        </w:rPr>
        <w:t>KEY PERSONNEL AND SUBCONTRACTORS</w:t>
      </w:r>
      <w:bookmarkEnd w:id="359"/>
      <w:bookmarkEnd w:id="360"/>
    </w:p>
    <w:p w14:paraId="69A75E5A" w14:textId="77777777" w:rsidR="0047679E" w:rsidRPr="0047679E" w:rsidRDefault="0047679E" w:rsidP="0047679E">
      <w:pPr>
        <w:pStyle w:val="Heading2"/>
        <w:tabs>
          <w:tab w:val="left" w:pos="720"/>
          <w:tab w:val="center" w:pos="2003"/>
        </w:tabs>
        <w:ind w:left="0" w:firstLine="0"/>
        <w:jc w:val="both"/>
        <w:rPr>
          <w:b w:val="0"/>
          <w:sz w:val="20"/>
          <w:szCs w:val="20"/>
        </w:rPr>
      </w:pPr>
    </w:p>
    <w:p w14:paraId="54DB9E7A" w14:textId="77777777" w:rsidR="0047679E" w:rsidRPr="004572EC" w:rsidRDefault="0047679E" w:rsidP="0047679E">
      <w:pPr>
        <w:pStyle w:val="BodyText"/>
        <w:widowControl/>
        <w:spacing w:line="259" w:lineRule="auto"/>
        <w:ind w:left="720" w:right="137" w:firstLine="1"/>
        <w:jc w:val="both"/>
      </w:pPr>
      <w:r w:rsidRPr="004572EC">
        <w:t xml:space="preserve">Any key personnel of the Proposer or any of its subcontractors assigned to provide services to </w:t>
      </w:r>
      <w:r>
        <w:t>PRDE</w:t>
      </w:r>
      <w:r w:rsidRPr="004572EC">
        <w:t xml:space="preserve"> and who are listed in the contract (“Key Personnel”) will continue to provide services to </w:t>
      </w:r>
      <w:r>
        <w:t>PRDE</w:t>
      </w:r>
      <w:r w:rsidRPr="004572EC">
        <w:t xml:space="preserve"> for the Term of the contract, unless </w:t>
      </w:r>
      <w:r>
        <w:t>PRDE</w:t>
      </w:r>
      <w:r w:rsidRPr="004572EC">
        <w:t xml:space="preserve"> requests that the Key Personnel be</w:t>
      </w:r>
      <w:r w:rsidRPr="004572EC">
        <w:rPr>
          <w:w w:val="99"/>
        </w:rPr>
        <w:t xml:space="preserve"> </w:t>
      </w:r>
      <w:r w:rsidRPr="004572EC">
        <w:t>removed or if the Key Personnel resigns or is dismissed, or upon loss/removal of a Key Personnel due</w:t>
      </w:r>
      <w:r w:rsidRPr="004572EC">
        <w:rPr>
          <w:w w:val="99"/>
        </w:rPr>
        <w:t xml:space="preserve"> </w:t>
      </w:r>
      <w:r w:rsidRPr="004572EC">
        <w:t xml:space="preserve">to illness, disability or death. Proposer shall notify </w:t>
      </w:r>
      <w:r>
        <w:t>PRDE</w:t>
      </w:r>
      <w:r w:rsidRPr="004572EC">
        <w:t xml:space="preserve"> promptly after any Key Personnel</w:t>
      </w:r>
      <w:r w:rsidRPr="004572EC">
        <w:rPr>
          <w:w w:val="99"/>
        </w:rPr>
        <w:t xml:space="preserve"> </w:t>
      </w:r>
      <w:r w:rsidRPr="004572EC">
        <w:t>resigns or is dismissed, or upon loss or removal of any Key Personnel due to illness, disability or death.</w:t>
      </w:r>
      <w:r w:rsidRPr="004572EC">
        <w:rPr>
          <w:w w:val="99"/>
        </w:rPr>
        <w:t xml:space="preserve"> </w:t>
      </w:r>
      <w:r w:rsidRPr="004572EC">
        <w:t>Before the assignment of any Key Personnel or the replacement of any Key Personnel, Proposer will</w:t>
      </w:r>
      <w:r w:rsidRPr="004572EC">
        <w:rPr>
          <w:w w:val="99"/>
        </w:rPr>
        <w:t xml:space="preserve"> </w:t>
      </w:r>
      <w:r w:rsidRPr="004572EC">
        <w:t xml:space="preserve">provide </w:t>
      </w:r>
      <w:r>
        <w:t>PRDE</w:t>
      </w:r>
      <w:r w:rsidRPr="004572EC">
        <w:t xml:space="preserve">, upon </w:t>
      </w:r>
      <w:r>
        <w:t>PRDE</w:t>
      </w:r>
      <w:r w:rsidRPr="004572EC">
        <w:t>’s written request, with the resume of the prospective</w:t>
      </w:r>
      <w:r w:rsidRPr="004572EC">
        <w:rPr>
          <w:w w:val="99"/>
        </w:rPr>
        <w:t xml:space="preserve"> </w:t>
      </w:r>
      <w:r w:rsidRPr="004572EC">
        <w:t>Key Personnel, an opportunity to interview such individual or individuals, and will obtain the written</w:t>
      </w:r>
      <w:r w:rsidRPr="004572EC">
        <w:rPr>
          <w:w w:val="99"/>
        </w:rPr>
        <w:t xml:space="preserve"> </w:t>
      </w:r>
      <w:r w:rsidRPr="004572EC">
        <w:t xml:space="preserve">consent of </w:t>
      </w:r>
      <w:r>
        <w:t>PRDE</w:t>
      </w:r>
      <w:r w:rsidRPr="004572EC">
        <w:t>’s authorized representative to the assignment of such individual as a Key</w:t>
      </w:r>
      <w:r w:rsidRPr="004572EC">
        <w:rPr>
          <w:w w:val="99"/>
        </w:rPr>
        <w:t xml:space="preserve"> </w:t>
      </w:r>
      <w:r w:rsidRPr="004572EC">
        <w:t>Personnel.</w:t>
      </w:r>
    </w:p>
    <w:p w14:paraId="085B8ADC" w14:textId="77777777" w:rsidR="0047679E" w:rsidRPr="004572EC" w:rsidRDefault="0047679E" w:rsidP="0047679E">
      <w:pPr>
        <w:spacing w:after="0" w:line="259" w:lineRule="auto"/>
        <w:rPr>
          <w:sz w:val="20"/>
          <w:szCs w:val="20"/>
        </w:rPr>
      </w:pPr>
    </w:p>
    <w:p w14:paraId="3AEAD9E9" w14:textId="77777777" w:rsidR="0047679E" w:rsidRPr="004572EC" w:rsidRDefault="0047679E" w:rsidP="0047679E">
      <w:pPr>
        <w:pStyle w:val="BodyText"/>
        <w:widowControl/>
        <w:spacing w:line="259" w:lineRule="auto"/>
        <w:ind w:left="721" w:right="139" w:hanging="1"/>
        <w:jc w:val="both"/>
      </w:pPr>
      <w:r w:rsidRPr="004572EC">
        <w:t>Key Personnel assigned to perform Proposer’s obligations under the contract shall have experience,</w:t>
      </w:r>
      <w:r w:rsidRPr="004572EC">
        <w:rPr>
          <w:w w:val="99"/>
        </w:rPr>
        <w:t xml:space="preserve"> </w:t>
      </w:r>
      <w:r w:rsidRPr="004572EC">
        <w:t>training, and expertise equal to personnel with similar responsibilities in the business in which Proposer</w:t>
      </w:r>
      <w:r w:rsidRPr="004572EC">
        <w:rPr>
          <w:w w:val="99"/>
        </w:rPr>
        <w:t xml:space="preserve"> </w:t>
      </w:r>
      <w:r w:rsidRPr="004572EC">
        <w:t xml:space="preserve">is engaged and shall have sufficient knowledge of </w:t>
      </w:r>
      <w:r>
        <w:t>PRDE</w:t>
      </w:r>
      <w:r w:rsidRPr="004572EC">
        <w:t xml:space="preserve">’s practices and areas of expertise, to enable them to perform their duties and responsibilities under the contract. If </w:t>
      </w:r>
      <w:r>
        <w:t>PRDE</w:t>
      </w:r>
      <w:r w:rsidRPr="004572EC">
        <w:t xml:space="preserve"> requests</w:t>
      </w:r>
      <w:r w:rsidRPr="004572EC">
        <w:rPr>
          <w:w w:val="99"/>
        </w:rPr>
        <w:t xml:space="preserve"> </w:t>
      </w:r>
      <w:r w:rsidRPr="004572EC">
        <w:t xml:space="preserve">that Proposer remove any Key Personnel assigned to </w:t>
      </w:r>
      <w:r>
        <w:t>PRDE</w:t>
      </w:r>
      <w:r w:rsidRPr="004572EC">
        <w:t>’s account, the parties will</w:t>
      </w:r>
      <w:r w:rsidRPr="004572EC">
        <w:rPr>
          <w:w w:val="99"/>
        </w:rPr>
        <w:t xml:space="preserve"> </w:t>
      </w:r>
      <w:r w:rsidRPr="004572EC">
        <w:t xml:space="preserve">attempt to resolve </w:t>
      </w:r>
      <w:r>
        <w:t>PRDE</w:t>
      </w:r>
      <w:r w:rsidRPr="004572EC">
        <w:t>’s concerns on a mutually agreeable basis. If the parties have not</w:t>
      </w:r>
      <w:r w:rsidRPr="004572EC">
        <w:rPr>
          <w:w w:val="99"/>
        </w:rPr>
        <w:t xml:space="preserve"> </w:t>
      </w:r>
      <w:r w:rsidRPr="004572EC">
        <w:t xml:space="preserve">been able to resolve </w:t>
      </w:r>
      <w:r>
        <w:t>PRDE</w:t>
      </w:r>
      <w:r w:rsidRPr="004572EC">
        <w:t>’s concerns within fifteen (15) business days of receipt of written</w:t>
      </w:r>
      <w:r w:rsidRPr="004572EC">
        <w:rPr>
          <w:w w:val="99"/>
        </w:rPr>
        <w:t xml:space="preserve"> </w:t>
      </w:r>
      <w:r w:rsidRPr="004572EC">
        <w:t xml:space="preserve">notice of requested removal from </w:t>
      </w:r>
      <w:r>
        <w:t>PRDE</w:t>
      </w:r>
      <w:r w:rsidRPr="004572EC">
        <w:t xml:space="preserve">, Proposer will remove such Key Personnel from </w:t>
      </w:r>
      <w:r>
        <w:t>PRDE</w:t>
      </w:r>
      <w:r w:rsidRPr="004572EC">
        <w:t>’s account and provide a replacement in a timely manner.</w:t>
      </w:r>
    </w:p>
    <w:p w14:paraId="5EB69E21" w14:textId="77777777" w:rsidR="0047679E" w:rsidRPr="004572EC" w:rsidRDefault="0047679E" w:rsidP="0047679E">
      <w:pPr>
        <w:spacing w:after="0" w:line="259" w:lineRule="auto"/>
        <w:rPr>
          <w:sz w:val="20"/>
          <w:szCs w:val="20"/>
        </w:rPr>
      </w:pPr>
    </w:p>
    <w:p w14:paraId="1EDD33B4" w14:textId="77777777" w:rsidR="0047679E" w:rsidRPr="004572EC" w:rsidRDefault="0047679E" w:rsidP="0047679E">
      <w:pPr>
        <w:pStyle w:val="BodyText"/>
        <w:widowControl/>
        <w:spacing w:line="259" w:lineRule="auto"/>
        <w:ind w:left="720" w:right="139" w:firstLine="2"/>
        <w:jc w:val="both"/>
      </w:pPr>
      <w:bookmarkStart w:id="361" w:name="_Hlk518307235"/>
      <w:r w:rsidRPr="004572EC">
        <w:t>Proposer shall not allow any of its employees or subcontractors to have direct regular contact with a</w:t>
      </w:r>
      <w:r w:rsidRPr="004572EC">
        <w:rPr>
          <w:w w:val="99"/>
        </w:rPr>
        <w:t xml:space="preserve"> </w:t>
      </w:r>
      <w:r>
        <w:t>PRDE</w:t>
      </w:r>
      <w:r w:rsidRPr="004572EC">
        <w:t xml:space="preserve"> student until the Proposer shall have obtained certifications of good conduct and negative</w:t>
      </w:r>
      <w:r w:rsidRPr="004572EC">
        <w:rPr>
          <w:w w:val="99"/>
        </w:rPr>
        <w:t xml:space="preserve"> </w:t>
      </w:r>
      <w:r w:rsidRPr="004572EC">
        <w:t>certifications from the sexual offenders registry for said employees or subcontractors. If requested,</w:t>
      </w:r>
      <w:r w:rsidRPr="004572EC">
        <w:rPr>
          <w:w w:val="99"/>
        </w:rPr>
        <w:t xml:space="preserve"> </w:t>
      </w:r>
      <w:r w:rsidRPr="004572EC">
        <w:t>Proposer shall also, at its own cost and expense, conduct fingerprint-based criminal history records</w:t>
      </w:r>
      <w:r w:rsidRPr="004572EC">
        <w:rPr>
          <w:w w:val="99"/>
        </w:rPr>
        <w:t xml:space="preserve"> </w:t>
      </w:r>
      <w:r w:rsidRPr="004572EC">
        <w:t>check on any and all employees, agents and subcontractors who may have direct, regular contact with</w:t>
      </w:r>
      <w:r w:rsidRPr="004572EC">
        <w:rPr>
          <w:w w:val="99"/>
        </w:rPr>
        <w:t xml:space="preserve"> </w:t>
      </w:r>
      <w:r w:rsidRPr="004572EC">
        <w:t>a student under the contract.</w:t>
      </w:r>
    </w:p>
    <w:p w14:paraId="27154075" w14:textId="77777777" w:rsidR="0047679E" w:rsidRPr="004572EC" w:rsidRDefault="0047679E" w:rsidP="0047679E">
      <w:pPr>
        <w:spacing w:after="0" w:line="259" w:lineRule="auto"/>
        <w:rPr>
          <w:sz w:val="20"/>
          <w:szCs w:val="20"/>
        </w:rPr>
      </w:pPr>
    </w:p>
    <w:p w14:paraId="75568797" w14:textId="77777777" w:rsidR="0047679E" w:rsidRPr="004572EC" w:rsidRDefault="0047679E" w:rsidP="0047679E">
      <w:pPr>
        <w:pStyle w:val="BodyText"/>
        <w:widowControl/>
        <w:spacing w:line="259" w:lineRule="auto"/>
        <w:ind w:left="720" w:right="144"/>
        <w:jc w:val="both"/>
      </w:pPr>
      <w:r w:rsidRPr="004572EC">
        <w:t xml:space="preserve">Proposer shall furnish </w:t>
      </w:r>
      <w:r>
        <w:t>PRDE</w:t>
      </w:r>
      <w:r w:rsidRPr="004572EC">
        <w:t xml:space="preserve"> with a copy of all subcontracts within five (5) days after </w:t>
      </w:r>
      <w:r>
        <w:t>PRDE</w:t>
      </w:r>
      <w:r w:rsidRPr="004572EC">
        <w:t>’s request.</w:t>
      </w:r>
    </w:p>
    <w:bookmarkEnd w:id="361"/>
    <w:p w14:paraId="139CA9D0" w14:textId="77777777" w:rsidR="0047679E" w:rsidRPr="004572EC" w:rsidRDefault="0047679E" w:rsidP="0047679E">
      <w:pPr>
        <w:spacing w:after="0" w:line="259" w:lineRule="auto"/>
        <w:rPr>
          <w:sz w:val="20"/>
          <w:szCs w:val="20"/>
        </w:rPr>
      </w:pPr>
    </w:p>
    <w:p w14:paraId="7C2B5113" w14:textId="77777777" w:rsidR="0047679E" w:rsidRPr="0047679E" w:rsidRDefault="0047679E" w:rsidP="0047679E">
      <w:pPr>
        <w:pStyle w:val="Heading2"/>
        <w:tabs>
          <w:tab w:val="left" w:pos="720"/>
          <w:tab w:val="center" w:pos="2003"/>
        </w:tabs>
        <w:ind w:left="0" w:firstLine="0"/>
        <w:jc w:val="both"/>
        <w:rPr>
          <w:b w:val="0"/>
          <w:sz w:val="20"/>
          <w:szCs w:val="20"/>
        </w:rPr>
      </w:pPr>
      <w:bookmarkStart w:id="362" w:name="12._General_Safety_Guidelines"/>
      <w:bookmarkStart w:id="363" w:name="_Toc530050581"/>
      <w:bookmarkStart w:id="364" w:name="_Toc529207570"/>
      <w:bookmarkEnd w:id="362"/>
      <w:r>
        <w:rPr>
          <w:b w:val="0"/>
          <w:sz w:val="20"/>
          <w:szCs w:val="20"/>
        </w:rPr>
        <w:t>7.1</w:t>
      </w:r>
      <w:r w:rsidR="00637751">
        <w:rPr>
          <w:b w:val="0"/>
          <w:sz w:val="20"/>
          <w:szCs w:val="20"/>
        </w:rPr>
        <w:t>2</w:t>
      </w:r>
      <w:r>
        <w:rPr>
          <w:b w:val="0"/>
          <w:sz w:val="20"/>
          <w:szCs w:val="20"/>
        </w:rPr>
        <w:tab/>
      </w:r>
      <w:r w:rsidRPr="00AE0402">
        <w:rPr>
          <w:sz w:val="20"/>
          <w:szCs w:val="20"/>
        </w:rPr>
        <w:t>GENERAL SAFETY GUIDELINES</w:t>
      </w:r>
      <w:bookmarkEnd w:id="363"/>
      <w:bookmarkEnd w:id="364"/>
    </w:p>
    <w:p w14:paraId="24D22ECE" w14:textId="77777777" w:rsidR="0047679E" w:rsidRPr="0047679E" w:rsidRDefault="0047679E" w:rsidP="0047679E">
      <w:pPr>
        <w:pStyle w:val="Heading2"/>
        <w:tabs>
          <w:tab w:val="left" w:pos="720"/>
          <w:tab w:val="center" w:pos="2003"/>
        </w:tabs>
        <w:ind w:left="0" w:firstLine="0"/>
        <w:jc w:val="both"/>
        <w:rPr>
          <w:b w:val="0"/>
          <w:sz w:val="20"/>
          <w:szCs w:val="20"/>
        </w:rPr>
      </w:pPr>
    </w:p>
    <w:p w14:paraId="2E5A53B4"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Proposer shall be solely responsible for safety in performing the services.  Proposer shall adhere</w:t>
      </w:r>
      <w:r w:rsidRPr="004572EC">
        <w:rPr>
          <w:w w:val="99"/>
        </w:rPr>
        <w:t xml:space="preserve"> </w:t>
      </w:r>
      <w:r w:rsidRPr="004572EC">
        <w:t xml:space="preserve">to any and all safety related requests by </w:t>
      </w:r>
      <w:r>
        <w:t>PRDE</w:t>
      </w:r>
      <w:r w:rsidRPr="004572EC">
        <w:t xml:space="preserve"> and </w:t>
      </w:r>
      <w:r>
        <w:t>PRDE</w:t>
      </w:r>
      <w:r w:rsidRPr="004572EC">
        <w:t>’s designated</w:t>
      </w:r>
      <w:r w:rsidRPr="004572EC">
        <w:rPr>
          <w:w w:val="99"/>
        </w:rPr>
        <w:t xml:space="preserve"> </w:t>
      </w:r>
      <w:r w:rsidRPr="004572EC">
        <w:t xml:space="preserve">representatives, including submission, upon the request of </w:t>
      </w:r>
      <w:r>
        <w:t>PRDE</w:t>
      </w:r>
      <w:r w:rsidRPr="004572EC">
        <w:t>, a copy of Proposer’s</w:t>
      </w:r>
      <w:r w:rsidRPr="004572EC">
        <w:rPr>
          <w:w w:val="99"/>
        </w:rPr>
        <w:t xml:space="preserve"> </w:t>
      </w:r>
      <w:r w:rsidRPr="004572EC">
        <w:t>safety manual.</w:t>
      </w:r>
    </w:p>
    <w:p w14:paraId="5A49E313" w14:textId="77777777" w:rsidR="0047679E" w:rsidRPr="004572EC" w:rsidRDefault="0047679E" w:rsidP="0047679E">
      <w:pPr>
        <w:spacing w:after="0" w:line="259" w:lineRule="auto"/>
        <w:rPr>
          <w:sz w:val="20"/>
          <w:szCs w:val="20"/>
        </w:rPr>
      </w:pPr>
    </w:p>
    <w:p w14:paraId="5F994311"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 xml:space="preserve">Proposer, both directly and indirectly through its subcontractors, shall continuously protect </w:t>
      </w:r>
      <w:r>
        <w:t>PRDE</w:t>
      </w:r>
      <w:r w:rsidRPr="004572EC">
        <w:t>’s property and adjacent property from damage, injury, or loss arising in connection</w:t>
      </w:r>
      <w:r w:rsidRPr="004572EC">
        <w:rPr>
          <w:w w:val="99"/>
        </w:rPr>
        <w:t xml:space="preserve"> </w:t>
      </w:r>
      <w:r w:rsidRPr="004572EC">
        <w:t>with operations under the contract. Proposer shall make good any such damage, injury, or loss.</w:t>
      </w:r>
      <w:r w:rsidRPr="004572EC">
        <w:rPr>
          <w:w w:val="99"/>
        </w:rPr>
        <w:t xml:space="preserve"> </w:t>
      </w:r>
      <w:r w:rsidRPr="004572EC">
        <w:t>Proposer is responsible for school site security.</w:t>
      </w:r>
    </w:p>
    <w:p w14:paraId="15AEC3FC" w14:textId="77777777" w:rsidR="0047679E" w:rsidRPr="004572EC" w:rsidRDefault="0047679E" w:rsidP="0047679E">
      <w:pPr>
        <w:spacing w:after="0" w:line="259" w:lineRule="auto"/>
        <w:rPr>
          <w:sz w:val="20"/>
          <w:szCs w:val="20"/>
        </w:rPr>
      </w:pPr>
    </w:p>
    <w:p w14:paraId="6CA16818"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Proposer, both directly and indirectly through its subcontractors, shall take all necessary</w:t>
      </w:r>
      <w:r w:rsidRPr="004572EC">
        <w:rPr>
          <w:w w:val="99"/>
        </w:rPr>
        <w:t xml:space="preserve"> </w:t>
      </w:r>
      <w:r w:rsidRPr="004572EC">
        <w:t>precautions to ensure the safety of the public and workers in performing the Services, and to</w:t>
      </w:r>
      <w:r w:rsidRPr="004572EC">
        <w:rPr>
          <w:w w:val="99"/>
        </w:rPr>
        <w:t xml:space="preserve"> </w:t>
      </w:r>
      <w:r w:rsidRPr="004572EC">
        <w:t>prevent accidents and/or injury to any persons on, about, or adjacent to any site where the</w:t>
      </w:r>
      <w:r w:rsidRPr="004572EC">
        <w:rPr>
          <w:w w:val="99"/>
        </w:rPr>
        <w:t xml:space="preserve"> </w:t>
      </w:r>
      <w:r w:rsidRPr="004572EC">
        <w:t>Services are being performed.</w:t>
      </w:r>
    </w:p>
    <w:p w14:paraId="072360DA" w14:textId="77777777" w:rsidR="0047679E" w:rsidRPr="004572EC" w:rsidRDefault="0047679E" w:rsidP="0047679E">
      <w:pPr>
        <w:spacing w:after="0" w:line="259" w:lineRule="auto"/>
        <w:rPr>
          <w:sz w:val="20"/>
          <w:szCs w:val="20"/>
        </w:rPr>
      </w:pPr>
    </w:p>
    <w:p w14:paraId="73472FAF"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Proposer shall comply with all applicable laws, ordinances, codes, rules, and regulations relative to safety</w:t>
      </w:r>
      <w:r w:rsidRPr="004572EC">
        <w:rPr>
          <w:w w:val="99"/>
        </w:rPr>
        <w:t xml:space="preserve"> </w:t>
      </w:r>
      <w:r w:rsidRPr="004572EC">
        <w:t xml:space="preserve">and the prevention of accidents, including all safety rules and regulations adopted by </w:t>
      </w:r>
      <w:r>
        <w:t>PRDE</w:t>
      </w:r>
      <w:r w:rsidRPr="004572EC">
        <w:t>. Proposer, and its subcontractors shall cooperate with any other</w:t>
      </w:r>
      <w:r w:rsidRPr="004572EC">
        <w:rPr>
          <w:w w:val="99"/>
        </w:rPr>
        <w:t xml:space="preserve"> </w:t>
      </w:r>
      <w:r w:rsidRPr="004572EC">
        <w:t>contractor that may be performing work on a site; such compliance shall include, but be not limited</w:t>
      </w:r>
      <w:r w:rsidRPr="004572EC">
        <w:rPr>
          <w:w w:val="99"/>
        </w:rPr>
        <w:t xml:space="preserve"> </w:t>
      </w:r>
      <w:r w:rsidRPr="004572EC">
        <w:t>to, OSHA compliance and safety efforts.</w:t>
      </w:r>
    </w:p>
    <w:p w14:paraId="0CFD3806" w14:textId="77777777" w:rsidR="0047679E" w:rsidRPr="004572EC" w:rsidRDefault="0047679E" w:rsidP="0047679E">
      <w:pPr>
        <w:spacing w:after="0" w:line="259" w:lineRule="auto"/>
        <w:rPr>
          <w:sz w:val="20"/>
          <w:szCs w:val="20"/>
        </w:rPr>
      </w:pPr>
    </w:p>
    <w:p w14:paraId="695B03F0"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In an emergency affecting the safety of life or adjoining property, Proposer, without special</w:t>
      </w:r>
      <w:r w:rsidRPr="004572EC">
        <w:rPr>
          <w:w w:val="99"/>
        </w:rPr>
        <w:t xml:space="preserve"> </w:t>
      </w:r>
      <w:r w:rsidRPr="004572EC">
        <w:t xml:space="preserve">instructions or authorization from </w:t>
      </w:r>
      <w:r>
        <w:t>PRDE</w:t>
      </w:r>
      <w:r w:rsidRPr="004572EC">
        <w:t>, is permitted to act, at its discretion, to prevent</w:t>
      </w:r>
      <w:r w:rsidRPr="004572EC">
        <w:rPr>
          <w:w w:val="99"/>
        </w:rPr>
        <w:t xml:space="preserve"> </w:t>
      </w:r>
      <w:r w:rsidRPr="004572EC">
        <w:t>the threatened loss or injury.</w:t>
      </w:r>
    </w:p>
    <w:p w14:paraId="63B2EC25" w14:textId="77777777" w:rsidR="0047679E" w:rsidRPr="004572EC" w:rsidRDefault="0047679E" w:rsidP="0047679E">
      <w:pPr>
        <w:spacing w:after="0" w:line="259" w:lineRule="auto"/>
        <w:rPr>
          <w:sz w:val="20"/>
          <w:szCs w:val="20"/>
        </w:rPr>
      </w:pPr>
    </w:p>
    <w:p w14:paraId="621A3F1A"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Proposer shall protect private and public property adjacent to where the Services are being</w:t>
      </w:r>
      <w:r w:rsidRPr="004572EC">
        <w:rPr>
          <w:w w:val="99"/>
        </w:rPr>
        <w:t xml:space="preserve"> </w:t>
      </w:r>
      <w:r w:rsidRPr="004572EC">
        <w:t>performed, including all streets, sidewalks, light poles, hydrants, and concealed or exposed utilities of every description affected by or adjacent to where the Services are being performed. If the items</w:t>
      </w:r>
      <w:r w:rsidRPr="004572EC">
        <w:rPr>
          <w:w w:val="99"/>
        </w:rPr>
        <w:t xml:space="preserve"> </w:t>
      </w:r>
      <w:r w:rsidRPr="004572EC">
        <w:t>are damaged by Proposer or its subcontractors, Proposer shall make all necessary repairs to or</w:t>
      </w:r>
      <w:r w:rsidRPr="004572EC">
        <w:rPr>
          <w:w w:val="99"/>
        </w:rPr>
        <w:t xml:space="preserve"> </w:t>
      </w:r>
      <w:r w:rsidRPr="004572EC">
        <w:t xml:space="preserve">replacements of them at no cost to </w:t>
      </w:r>
      <w:r>
        <w:t>PRDE</w:t>
      </w:r>
      <w:r w:rsidRPr="004572EC">
        <w:t>.</w:t>
      </w:r>
    </w:p>
    <w:p w14:paraId="23F3A55C" w14:textId="77777777" w:rsidR="0047679E" w:rsidRPr="004572EC" w:rsidRDefault="0047679E" w:rsidP="0047679E">
      <w:pPr>
        <w:spacing w:after="0" w:line="259" w:lineRule="auto"/>
        <w:rPr>
          <w:sz w:val="20"/>
          <w:szCs w:val="20"/>
        </w:rPr>
      </w:pPr>
    </w:p>
    <w:p w14:paraId="551B76E3" w14:textId="77777777" w:rsidR="0047679E" w:rsidRPr="004572EC" w:rsidRDefault="0047679E" w:rsidP="006055CB">
      <w:pPr>
        <w:pStyle w:val="BodyText"/>
        <w:keepNext/>
        <w:keepLines/>
        <w:widowControl/>
        <w:numPr>
          <w:ilvl w:val="0"/>
          <w:numId w:val="48"/>
        </w:numPr>
        <w:tabs>
          <w:tab w:val="left" w:pos="1080"/>
        </w:tabs>
        <w:autoSpaceDE/>
        <w:autoSpaceDN/>
        <w:spacing w:line="259" w:lineRule="auto"/>
        <w:ind w:right="140" w:hanging="359"/>
        <w:jc w:val="both"/>
      </w:pPr>
      <w:r w:rsidRPr="004572EC">
        <w:t xml:space="preserve">If, in the opinion of </w:t>
      </w:r>
      <w:r>
        <w:t>PRDE</w:t>
      </w:r>
      <w:r w:rsidRPr="004572EC">
        <w:t>, the performance of the Services endangers adjoining property</w:t>
      </w:r>
      <w:r w:rsidRPr="004572EC">
        <w:rPr>
          <w:w w:val="99"/>
        </w:rPr>
        <w:t xml:space="preserve"> </w:t>
      </w:r>
      <w:r w:rsidRPr="004572EC">
        <w:t xml:space="preserve">or persons, upon written notice from </w:t>
      </w:r>
      <w:r>
        <w:t>PRDE</w:t>
      </w:r>
      <w:r w:rsidRPr="004572EC">
        <w:t xml:space="preserve"> to the Proposer, the services and installations</w:t>
      </w:r>
      <w:r w:rsidRPr="004572EC">
        <w:rPr>
          <w:w w:val="99"/>
        </w:rPr>
        <w:t xml:space="preserve"> </w:t>
      </w:r>
      <w:r w:rsidRPr="004572EC">
        <w:t xml:space="preserve">shall be stopped, and the method of operation changed in a manner acceptable to </w:t>
      </w:r>
      <w:r>
        <w:t>PRDE</w:t>
      </w:r>
      <w:r w:rsidRPr="004572EC">
        <w:t>.</w:t>
      </w:r>
      <w:r w:rsidRPr="004572EC">
        <w:rPr>
          <w:w w:val="99"/>
        </w:rPr>
        <w:t xml:space="preserve"> </w:t>
      </w:r>
      <w:r w:rsidRPr="004572EC">
        <w:t>Proposer acknowledges and agrees that it shall be responsible for any financial repercussions</w:t>
      </w:r>
      <w:r w:rsidRPr="004572EC">
        <w:rPr>
          <w:w w:val="99"/>
        </w:rPr>
        <w:t xml:space="preserve"> </w:t>
      </w:r>
      <w:r w:rsidRPr="004572EC">
        <w:t>resulting therefrom and that service delivery schedules may be postponed as a result thereof.</w:t>
      </w:r>
    </w:p>
    <w:p w14:paraId="19ACD2B6" w14:textId="77777777" w:rsidR="0047679E" w:rsidRPr="004572EC" w:rsidRDefault="0047679E" w:rsidP="0047679E">
      <w:pPr>
        <w:spacing w:after="0" w:line="259" w:lineRule="auto"/>
        <w:rPr>
          <w:sz w:val="20"/>
          <w:szCs w:val="20"/>
        </w:rPr>
      </w:pPr>
    </w:p>
    <w:p w14:paraId="161C4758" w14:textId="77777777" w:rsidR="0047679E" w:rsidRPr="0047679E" w:rsidRDefault="00AE0402" w:rsidP="0047679E">
      <w:pPr>
        <w:pStyle w:val="Heading2"/>
        <w:tabs>
          <w:tab w:val="left" w:pos="720"/>
          <w:tab w:val="center" w:pos="2003"/>
        </w:tabs>
        <w:ind w:left="0" w:firstLine="0"/>
        <w:jc w:val="both"/>
        <w:rPr>
          <w:b w:val="0"/>
          <w:sz w:val="20"/>
          <w:szCs w:val="20"/>
        </w:rPr>
      </w:pPr>
      <w:bookmarkStart w:id="365" w:name="13._INVESTMENT_IN_PUERTO_RICAN_INDUSTRY"/>
      <w:bookmarkStart w:id="366" w:name="_Toc530050582"/>
      <w:bookmarkStart w:id="367" w:name="_Toc529207571"/>
      <w:bookmarkStart w:id="368" w:name="_Hlk518307332"/>
      <w:bookmarkEnd w:id="365"/>
      <w:r>
        <w:rPr>
          <w:b w:val="0"/>
          <w:sz w:val="20"/>
          <w:szCs w:val="20"/>
        </w:rPr>
        <w:t>7.1</w:t>
      </w:r>
      <w:r w:rsidR="00637751">
        <w:rPr>
          <w:b w:val="0"/>
          <w:sz w:val="20"/>
          <w:szCs w:val="20"/>
        </w:rPr>
        <w:t>3</w:t>
      </w:r>
      <w:r>
        <w:rPr>
          <w:b w:val="0"/>
          <w:sz w:val="20"/>
          <w:szCs w:val="20"/>
        </w:rPr>
        <w:tab/>
      </w:r>
      <w:r w:rsidR="0047679E" w:rsidRPr="00AE0402">
        <w:rPr>
          <w:sz w:val="20"/>
          <w:szCs w:val="20"/>
        </w:rPr>
        <w:t>INVESTMENT IN PUERTO RICAN INDUSTRY</w:t>
      </w:r>
      <w:bookmarkEnd w:id="366"/>
      <w:bookmarkEnd w:id="367"/>
    </w:p>
    <w:p w14:paraId="55E9A96C" w14:textId="77777777" w:rsidR="0047679E" w:rsidRPr="0047679E" w:rsidRDefault="0047679E" w:rsidP="0047679E">
      <w:pPr>
        <w:pStyle w:val="Heading2"/>
        <w:tabs>
          <w:tab w:val="left" w:pos="720"/>
          <w:tab w:val="center" w:pos="2003"/>
        </w:tabs>
        <w:ind w:left="0" w:firstLine="0"/>
        <w:jc w:val="both"/>
        <w:rPr>
          <w:b w:val="0"/>
          <w:sz w:val="20"/>
          <w:szCs w:val="20"/>
        </w:rPr>
      </w:pPr>
    </w:p>
    <w:p w14:paraId="001585C1" w14:textId="77777777" w:rsidR="0047679E" w:rsidRPr="004572EC" w:rsidRDefault="0047679E" w:rsidP="00AE0402">
      <w:pPr>
        <w:pStyle w:val="BodyText"/>
        <w:keepNext/>
        <w:keepLines/>
        <w:widowControl/>
        <w:spacing w:line="259" w:lineRule="auto"/>
        <w:ind w:left="720" w:right="141"/>
        <w:jc w:val="both"/>
      </w:pPr>
      <w:r w:rsidRPr="004572EC">
        <w:t>The Proposer that qualifies for the benefits under the “Act for Investment in the Puerto Rican Industry”</w:t>
      </w:r>
      <w:r w:rsidRPr="004572EC">
        <w:rPr>
          <w:w w:val="99"/>
        </w:rPr>
        <w:t xml:space="preserve"> </w:t>
      </w:r>
      <w:r w:rsidRPr="004572EC">
        <w:t>(PR Act No. 14-2004) shall indicate the discounted total costs upon application of the corresponding</w:t>
      </w:r>
      <w:r w:rsidRPr="004572EC">
        <w:rPr>
          <w:w w:val="99"/>
        </w:rPr>
        <w:t xml:space="preserve"> </w:t>
      </w:r>
      <w:r w:rsidRPr="004572EC">
        <w:t>investment parameter on an additional column on the Price Proposal Form. The information provided</w:t>
      </w:r>
      <w:r w:rsidRPr="004572EC">
        <w:rPr>
          <w:w w:val="99"/>
        </w:rPr>
        <w:t xml:space="preserve"> </w:t>
      </w:r>
      <w:r w:rsidRPr="004572EC">
        <w:t>shall coincide with the content of the Resolution by the Board for the Investment in the Puerto Rican</w:t>
      </w:r>
      <w:r w:rsidRPr="004572EC">
        <w:rPr>
          <w:w w:val="99"/>
        </w:rPr>
        <w:t xml:space="preserve"> </w:t>
      </w:r>
      <w:r w:rsidRPr="004572EC">
        <w:t xml:space="preserve">Industry. </w:t>
      </w:r>
      <w:r w:rsidRPr="006368BC">
        <w:rPr>
          <w:b/>
          <w:u w:val="single"/>
        </w:rPr>
        <w:t xml:space="preserve">A copy of such Board Resolution </w:t>
      </w:r>
      <w:r w:rsidR="00785619">
        <w:rPr>
          <w:b/>
          <w:u w:val="single"/>
        </w:rPr>
        <w:t>must</w:t>
      </w:r>
      <w:r w:rsidRPr="006368BC">
        <w:rPr>
          <w:b/>
          <w:u w:val="single"/>
        </w:rPr>
        <w:t xml:space="preserve"> be included in the Proposal</w:t>
      </w:r>
      <w:r w:rsidRPr="004572EC">
        <w:t>.</w:t>
      </w:r>
    </w:p>
    <w:bookmarkEnd w:id="368"/>
    <w:p w14:paraId="54B8F7B5" w14:textId="77777777" w:rsidR="00487C02" w:rsidRDefault="00487C02" w:rsidP="00487C02">
      <w:pPr>
        <w:pStyle w:val="Heading1"/>
        <w:keepNext w:val="0"/>
        <w:keepLines w:val="0"/>
        <w:spacing w:line="250" w:lineRule="auto"/>
        <w:ind w:left="0" w:firstLine="0"/>
        <w:jc w:val="both"/>
      </w:pPr>
    </w:p>
    <w:p w14:paraId="5703B63E" w14:textId="77777777" w:rsidR="00487C02" w:rsidRPr="00487C02" w:rsidRDefault="00487C02" w:rsidP="00487C02">
      <w:pPr>
        <w:pStyle w:val="Heading1"/>
        <w:ind w:left="0" w:firstLine="0"/>
        <w:jc w:val="both"/>
      </w:pPr>
      <w:r>
        <w:br w:type="page"/>
      </w:r>
    </w:p>
    <w:p w14:paraId="447347AF" w14:textId="77777777" w:rsidR="00B5417D" w:rsidRPr="00C850DC" w:rsidRDefault="00B5417D" w:rsidP="00A261E4">
      <w:pPr>
        <w:pStyle w:val="Heading1"/>
        <w:ind w:left="0" w:firstLine="0"/>
        <w:jc w:val="both"/>
      </w:pPr>
      <w:bookmarkStart w:id="369" w:name="_Toc530050583"/>
      <w:bookmarkStart w:id="370" w:name="_Toc529207572"/>
      <w:r w:rsidRPr="00C850DC">
        <w:t xml:space="preserve">SECTION </w:t>
      </w:r>
      <w:r w:rsidR="00487C02">
        <w:t>8</w:t>
      </w:r>
      <w:r w:rsidRPr="00C850DC">
        <w:t>: PRICING</w:t>
      </w:r>
      <w:bookmarkEnd w:id="369"/>
      <w:bookmarkEnd w:id="370"/>
    </w:p>
    <w:p w14:paraId="1591D247" w14:textId="77777777" w:rsidR="00A261E4" w:rsidRPr="00BE4A0A" w:rsidRDefault="00AB499E" w:rsidP="00BE4A0A">
      <w:pPr>
        <w:spacing w:after="0" w:line="259" w:lineRule="auto"/>
        <w:ind w:left="120" w:firstLine="0"/>
        <w:jc w:val="both"/>
        <w:rPr>
          <w:lang w:bidi="en-US"/>
        </w:rPr>
      </w:pPr>
      <w:r w:rsidRPr="00C850DC">
        <w:rPr>
          <w:noProof/>
        </w:rPr>
        <mc:AlternateContent>
          <mc:Choice Requires="wps">
            <w:drawing>
              <wp:anchor distT="0" distB="0" distL="114300" distR="114300" simplePos="0" relativeHeight="251661312" behindDoc="1" locked="0" layoutInCell="1" allowOverlap="1" wp14:anchorId="75D50F46" wp14:editId="09B7F6A1">
                <wp:simplePos x="0" y="0"/>
                <wp:positionH relativeFrom="margin">
                  <wp:align>left</wp:align>
                </wp:positionH>
                <wp:positionV relativeFrom="paragraph">
                  <wp:posOffset>11430</wp:posOffset>
                </wp:positionV>
                <wp:extent cx="5945093" cy="11875"/>
                <wp:effectExtent l="0" t="0" r="36830" b="26670"/>
                <wp:wrapNone/>
                <wp:docPr id="2" name="Lin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945093" cy="11875"/>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C65A9B" id="Line 104" o:spid="_x0000_s1026" style="position:absolute;flip:y;z-index:-2516551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9pt" to="468.1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" strokeweight=".72pt">
                <w10:wrap anchorx="margin"/>
              </v:line>
            </w:pict>
          </mc:Fallback>
        </mc:AlternateContent>
      </w:r>
    </w:p>
    <w:p w14:paraId="163CAF22" w14:textId="77777777" w:rsidR="00B5417D" w:rsidRDefault="00B5417D" w:rsidP="00637751">
      <w:pPr>
        <w:spacing w:after="0" w:line="259" w:lineRule="auto"/>
        <w:ind w:left="0" w:firstLine="0"/>
        <w:jc w:val="both"/>
        <w:rPr>
          <w:sz w:val="20"/>
          <w:szCs w:val="20"/>
          <w:lang w:bidi="en-US"/>
        </w:rPr>
      </w:pPr>
      <w:r w:rsidRPr="0025047A">
        <w:rPr>
          <w:sz w:val="20"/>
          <w:szCs w:val="20"/>
          <w:lang w:bidi="en-US"/>
        </w:rPr>
        <w:t xml:space="preserve">Please </w:t>
      </w:r>
      <w:r w:rsidR="00BE4A0A">
        <w:rPr>
          <w:sz w:val="20"/>
          <w:szCs w:val="20"/>
          <w:lang w:bidi="en-US"/>
        </w:rPr>
        <w:t xml:space="preserve">use Form </w:t>
      </w:r>
      <w:r w:rsidR="001934E0" w:rsidRPr="001934E0">
        <w:rPr>
          <w:sz w:val="20"/>
          <w:szCs w:val="20"/>
          <w:lang w:bidi="en-US"/>
        </w:rPr>
        <w:t>2</w:t>
      </w:r>
      <w:r w:rsidR="00BE4A0A" w:rsidRPr="001934E0">
        <w:rPr>
          <w:sz w:val="20"/>
          <w:szCs w:val="20"/>
          <w:lang w:bidi="en-US"/>
        </w:rPr>
        <w:t xml:space="preserve"> </w:t>
      </w:r>
      <w:r w:rsidR="001934E0">
        <w:rPr>
          <w:sz w:val="20"/>
          <w:szCs w:val="20"/>
          <w:lang w:bidi="en-US"/>
        </w:rPr>
        <w:t xml:space="preserve">of Appendix III </w:t>
      </w:r>
      <w:r w:rsidR="00BE4A0A" w:rsidRPr="001934E0">
        <w:rPr>
          <w:sz w:val="20"/>
          <w:szCs w:val="20"/>
          <w:lang w:bidi="en-US"/>
        </w:rPr>
        <w:t>attac</w:t>
      </w:r>
      <w:r w:rsidR="00BE4A0A">
        <w:rPr>
          <w:sz w:val="20"/>
          <w:szCs w:val="20"/>
          <w:lang w:bidi="en-US"/>
        </w:rPr>
        <w:t xml:space="preserve">hed to this RFP to </w:t>
      </w:r>
      <w:r w:rsidRPr="0025047A">
        <w:rPr>
          <w:sz w:val="20"/>
          <w:szCs w:val="20"/>
          <w:lang w:bidi="en-US"/>
        </w:rPr>
        <w:t>provide a detailed breakdown of both the initial implementation cost in the first year, through full implementation</w:t>
      </w:r>
      <w:r w:rsidR="001934E0">
        <w:rPr>
          <w:sz w:val="20"/>
          <w:szCs w:val="20"/>
          <w:lang w:bidi="en-US"/>
        </w:rPr>
        <w:t xml:space="preserve"> and training</w:t>
      </w:r>
      <w:r w:rsidRPr="0025047A">
        <w:rPr>
          <w:sz w:val="20"/>
          <w:szCs w:val="20"/>
          <w:lang w:bidi="en-US"/>
        </w:rPr>
        <w:t xml:space="preserve">, as well as the annual subscription and maintenance costs at steady state. </w:t>
      </w:r>
      <w:r w:rsidR="00BE4A0A">
        <w:rPr>
          <w:sz w:val="20"/>
          <w:szCs w:val="20"/>
          <w:lang w:bidi="en-US"/>
        </w:rPr>
        <w:t xml:space="preserve"> </w:t>
      </w:r>
      <w:r w:rsidRPr="0025047A">
        <w:rPr>
          <w:sz w:val="20"/>
          <w:szCs w:val="20"/>
          <w:lang w:bidi="en-US"/>
        </w:rPr>
        <w:t>For purpose of price proposal comparison, the total cost as set forth should also include the method by which the cost was derived. The cost for each year shall include all related and associated items necessary. Break out and show separately all costs for each year, including:</w:t>
      </w:r>
    </w:p>
    <w:p w14:paraId="31176DD0" w14:textId="77777777" w:rsidR="00BE4A0A" w:rsidRPr="0025047A" w:rsidRDefault="00BE4A0A" w:rsidP="00D4777B">
      <w:pPr>
        <w:spacing w:after="0" w:line="259" w:lineRule="auto"/>
        <w:ind w:left="120" w:firstLine="0"/>
        <w:jc w:val="both"/>
        <w:rPr>
          <w:sz w:val="20"/>
          <w:szCs w:val="20"/>
          <w:lang w:bidi="en-US"/>
        </w:rPr>
      </w:pPr>
    </w:p>
    <w:p w14:paraId="6ADCA2D2" w14:textId="77777777" w:rsidR="00B5417D" w:rsidRPr="0025047A" w:rsidRDefault="00B5417D" w:rsidP="006055CB">
      <w:pPr>
        <w:numPr>
          <w:ilvl w:val="0"/>
          <w:numId w:val="31"/>
        </w:numPr>
        <w:spacing w:after="0" w:line="259" w:lineRule="auto"/>
        <w:jc w:val="both"/>
        <w:rPr>
          <w:sz w:val="20"/>
          <w:szCs w:val="20"/>
          <w:lang w:bidi="en-US"/>
        </w:rPr>
      </w:pPr>
      <w:r w:rsidRPr="0025047A">
        <w:rPr>
          <w:sz w:val="20"/>
          <w:szCs w:val="20"/>
          <w:lang w:bidi="en-US"/>
        </w:rPr>
        <w:t xml:space="preserve">Annual license fee with the respective discount </w:t>
      </w:r>
    </w:p>
    <w:p w14:paraId="2D5F3F76" w14:textId="77777777" w:rsidR="00B5417D" w:rsidRPr="0025047A" w:rsidRDefault="00B5417D" w:rsidP="006055CB">
      <w:pPr>
        <w:numPr>
          <w:ilvl w:val="0"/>
          <w:numId w:val="31"/>
        </w:numPr>
        <w:spacing w:after="0" w:line="259" w:lineRule="auto"/>
        <w:jc w:val="both"/>
        <w:rPr>
          <w:sz w:val="20"/>
          <w:szCs w:val="20"/>
          <w:lang w:bidi="en-US"/>
        </w:rPr>
      </w:pPr>
      <w:r w:rsidRPr="0025047A">
        <w:rPr>
          <w:sz w:val="20"/>
          <w:szCs w:val="20"/>
          <w:lang w:bidi="en-US"/>
        </w:rPr>
        <w:t xml:space="preserve">Manufacture list off hardware and the respective discount off list price </w:t>
      </w:r>
    </w:p>
    <w:p w14:paraId="3A125E5F" w14:textId="77777777" w:rsidR="00B5417D" w:rsidRPr="0025047A" w:rsidRDefault="00B5417D" w:rsidP="006055CB">
      <w:pPr>
        <w:numPr>
          <w:ilvl w:val="0"/>
          <w:numId w:val="31"/>
        </w:numPr>
        <w:spacing w:after="0" w:line="259" w:lineRule="auto"/>
        <w:jc w:val="both"/>
        <w:rPr>
          <w:sz w:val="20"/>
          <w:szCs w:val="20"/>
          <w:lang w:bidi="en-US"/>
        </w:rPr>
      </w:pPr>
      <w:r w:rsidRPr="0025047A">
        <w:rPr>
          <w:sz w:val="20"/>
          <w:szCs w:val="20"/>
          <w:lang w:bidi="en-US"/>
        </w:rPr>
        <w:t xml:space="preserve">Manufacture list off software and the respective discount off list price </w:t>
      </w:r>
    </w:p>
    <w:p w14:paraId="6DBB2771" w14:textId="77777777" w:rsidR="00B5417D" w:rsidRPr="0025047A" w:rsidRDefault="00B5417D" w:rsidP="006055CB">
      <w:pPr>
        <w:numPr>
          <w:ilvl w:val="0"/>
          <w:numId w:val="31"/>
        </w:numPr>
        <w:spacing w:after="0" w:line="259" w:lineRule="auto"/>
        <w:jc w:val="both"/>
        <w:rPr>
          <w:sz w:val="20"/>
          <w:szCs w:val="20"/>
          <w:lang w:bidi="en-US"/>
        </w:rPr>
      </w:pPr>
      <w:r w:rsidRPr="0025047A">
        <w:rPr>
          <w:sz w:val="20"/>
          <w:szCs w:val="20"/>
          <w:lang w:bidi="en-US"/>
        </w:rPr>
        <w:t xml:space="preserve">Manufacture list off annual maintenance of hardware and the respective discount off list price </w:t>
      </w:r>
    </w:p>
    <w:p w14:paraId="3FE51E73" w14:textId="77777777" w:rsidR="00B5417D" w:rsidRPr="0025047A" w:rsidRDefault="00B5417D" w:rsidP="006055CB">
      <w:pPr>
        <w:numPr>
          <w:ilvl w:val="0"/>
          <w:numId w:val="31"/>
        </w:numPr>
        <w:spacing w:after="0" w:line="259" w:lineRule="auto"/>
        <w:jc w:val="both"/>
        <w:rPr>
          <w:sz w:val="20"/>
          <w:szCs w:val="20"/>
          <w:lang w:bidi="en-US"/>
        </w:rPr>
      </w:pPr>
      <w:r w:rsidRPr="0025047A">
        <w:rPr>
          <w:sz w:val="20"/>
          <w:szCs w:val="20"/>
          <w:lang w:bidi="en-US"/>
        </w:rPr>
        <w:t xml:space="preserve">Manufacture list off annual maintenance of software and the respective discount off list price </w:t>
      </w:r>
    </w:p>
    <w:p w14:paraId="53CDFA1E" w14:textId="77777777" w:rsidR="00B5417D" w:rsidRPr="0025047A" w:rsidRDefault="00B5417D" w:rsidP="006055CB">
      <w:pPr>
        <w:numPr>
          <w:ilvl w:val="0"/>
          <w:numId w:val="31"/>
        </w:numPr>
        <w:spacing w:after="0" w:line="259" w:lineRule="auto"/>
        <w:jc w:val="both"/>
        <w:rPr>
          <w:sz w:val="20"/>
          <w:szCs w:val="20"/>
          <w:lang w:bidi="en-US"/>
        </w:rPr>
      </w:pPr>
      <w:r w:rsidRPr="0025047A">
        <w:rPr>
          <w:sz w:val="20"/>
          <w:szCs w:val="20"/>
          <w:lang w:bidi="en-US"/>
        </w:rPr>
        <w:t>Installation cost hourly rate and the respective discount off list price</w:t>
      </w:r>
    </w:p>
    <w:p w14:paraId="200130A9" w14:textId="77777777" w:rsidR="00B5417D" w:rsidRPr="0025047A" w:rsidRDefault="00B5417D" w:rsidP="00D4777B">
      <w:pPr>
        <w:spacing w:after="0" w:line="259" w:lineRule="auto"/>
        <w:ind w:left="120" w:firstLine="0"/>
        <w:jc w:val="both"/>
        <w:rPr>
          <w:sz w:val="20"/>
          <w:szCs w:val="20"/>
          <w:lang w:bidi="en-US"/>
        </w:rPr>
      </w:pPr>
    </w:p>
    <w:p w14:paraId="68B47C1D" w14:textId="77777777" w:rsidR="00B5417D" w:rsidRPr="0025047A" w:rsidRDefault="00B5417D" w:rsidP="00D4777B">
      <w:pPr>
        <w:spacing w:after="0" w:line="259" w:lineRule="auto"/>
        <w:ind w:left="120" w:firstLine="0"/>
        <w:jc w:val="both"/>
        <w:rPr>
          <w:sz w:val="20"/>
          <w:szCs w:val="20"/>
          <w:lang w:bidi="en-US"/>
        </w:rPr>
      </w:pPr>
      <w:r w:rsidRPr="0025047A">
        <w:rPr>
          <w:sz w:val="20"/>
          <w:szCs w:val="20"/>
          <w:lang w:bidi="en-US"/>
        </w:rPr>
        <w:t xml:space="preserve">The </w:t>
      </w:r>
      <w:r w:rsidR="00DB0036" w:rsidRPr="0025047A">
        <w:rPr>
          <w:sz w:val="20"/>
          <w:szCs w:val="20"/>
          <w:lang w:bidi="en-US"/>
        </w:rPr>
        <w:t>Proposer</w:t>
      </w:r>
      <w:r w:rsidRPr="0025047A">
        <w:rPr>
          <w:sz w:val="20"/>
          <w:szCs w:val="20"/>
          <w:lang w:bidi="en-US"/>
        </w:rPr>
        <w:t xml:space="preserve"> should modify and adjust</w:t>
      </w:r>
      <w:r w:rsidR="00BE4A0A">
        <w:rPr>
          <w:sz w:val="20"/>
          <w:szCs w:val="20"/>
          <w:lang w:bidi="en-US"/>
        </w:rPr>
        <w:t xml:space="preserve"> Form </w:t>
      </w:r>
      <w:r w:rsidR="001934E0">
        <w:rPr>
          <w:sz w:val="20"/>
          <w:szCs w:val="20"/>
          <w:lang w:bidi="en-US"/>
        </w:rPr>
        <w:t xml:space="preserve">2 </w:t>
      </w:r>
      <w:r w:rsidRPr="0025047A">
        <w:rPr>
          <w:sz w:val="20"/>
          <w:szCs w:val="20"/>
          <w:lang w:bidi="en-US"/>
        </w:rPr>
        <w:t xml:space="preserve">template as needed, </w:t>
      </w:r>
      <w:r w:rsidR="001934E0">
        <w:rPr>
          <w:sz w:val="20"/>
          <w:szCs w:val="20"/>
          <w:lang w:bidi="en-US"/>
        </w:rPr>
        <w:t>provided</w:t>
      </w:r>
      <w:r w:rsidRPr="0025047A">
        <w:rPr>
          <w:sz w:val="20"/>
          <w:szCs w:val="20"/>
          <w:lang w:bidi="en-US"/>
        </w:rPr>
        <w:t xml:space="preserve"> all PRDE pricing requirements are met.</w:t>
      </w:r>
    </w:p>
    <w:p w14:paraId="6F0A51A1" w14:textId="77777777" w:rsidR="00B5417D" w:rsidRPr="0025047A" w:rsidRDefault="00B5417D" w:rsidP="00D4777B">
      <w:pPr>
        <w:spacing w:after="0" w:line="259" w:lineRule="auto"/>
        <w:ind w:left="120" w:firstLine="0"/>
        <w:jc w:val="both"/>
        <w:rPr>
          <w:sz w:val="20"/>
          <w:szCs w:val="20"/>
          <w:lang w:bidi="en-US"/>
        </w:rPr>
      </w:pPr>
    </w:p>
    <w:p w14:paraId="79EA794F" w14:textId="77777777" w:rsidR="00831DF3" w:rsidRPr="0025047A" w:rsidRDefault="00831DF3" w:rsidP="00D4777B">
      <w:pPr>
        <w:spacing w:after="0" w:line="259" w:lineRule="auto"/>
        <w:ind w:left="120" w:firstLine="0"/>
        <w:jc w:val="both"/>
        <w:rPr>
          <w:sz w:val="20"/>
          <w:szCs w:val="20"/>
        </w:rPr>
      </w:pPr>
    </w:p>
    <w:p w14:paraId="333CB43A" w14:textId="77777777" w:rsidR="00BE4A0A" w:rsidRDefault="00BE4A0A">
      <w:pPr>
        <w:spacing w:after="160" w:line="259" w:lineRule="auto"/>
        <w:ind w:left="0" w:firstLine="0"/>
        <w:rPr>
          <w:b/>
          <w:sz w:val="20"/>
          <w:szCs w:val="20"/>
          <w:u w:val="single"/>
        </w:rPr>
      </w:pPr>
      <w:r>
        <w:rPr>
          <w:sz w:val="20"/>
          <w:szCs w:val="20"/>
          <w:u w:val="single"/>
        </w:rPr>
        <w:br w:type="page"/>
      </w:r>
    </w:p>
    <w:p w14:paraId="3ADAD788" w14:textId="77777777" w:rsidR="008A697B" w:rsidRPr="0025047A" w:rsidRDefault="008A697B" w:rsidP="00BE4A0A">
      <w:pPr>
        <w:pStyle w:val="Heading1"/>
        <w:ind w:left="0" w:firstLine="0"/>
        <w:jc w:val="both"/>
        <w:rPr>
          <w:sz w:val="20"/>
          <w:szCs w:val="20"/>
          <w:u w:val="single"/>
        </w:rPr>
      </w:pPr>
      <w:bookmarkStart w:id="371" w:name="_Toc530050584"/>
      <w:bookmarkStart w:id="372" w:name="_Toc529207573"/>
      <w:r w:rsidRPr="0025047A">
        <w:rPr>
          <w:sz w:val="20"/>
          <w:szCs w:val="20"/>
          <w:u w:val="single"/>
        </w:rPr>
        <w:t xml:space="preserve">SECTION </w:t>
      </w:r>
      <w:r w:rsidR="00487C02">
        <w:rPr>
          <w:sz w:val="20"/>
          <w:szCs w:val="20"/>
          <w:u w:val="single"/>
        </w:rPr>
        <w:t>9</w:t>
      </w:r>
      <w:r w:rsidRPr="0025047A">
        <w:rPr>
          <w:sz w:val="20"/>
          <w:szCs w:val="20"/>
          <w:u w:val="single"/>
        </w:rPr>
        <w:t xml:space="preserve">: </w:t>
      </w:r>
      <w:bookmarkStart w:id="373" w:name="_Toc522096634"/>
      <w:bookmarkStart w:id="374" w:name="_Toc522276534"/>
      <w:r w:rsidRPr="0025047A">
        <w:rPr>
          <w:sz w:val="20"/>
          <w:szCs w:val="20"/>
          <w:u w:val="single"/>
        </w:rPr>
        <w:t>PROPOSAL FORMAT AND SUBMITTAL REQUIREMENTS</w:t>
      </w:r>
      <w:bookmarkEnd w:id="371"/>
      <w:bookmarkEnd w:id="372"/>
      <w:bookmarkEnd w:id="373"/>
      <w:bookmarkEnd w:id="374"/>
    </w:p>
    <w:p w14:paraId="788B5AAA" w14:textId="77777777" w:rsidR="008A697B" w:rsidRPr="0025047A" w:rsidRDefault="008A697B" w:rsidP="008A697B">
      <w:pPr>
        <w:spacing w:after="160" w:line="259" w:lineRule="auto"/>
        <w:ind w:left="0" w:firstLine="0"/>
        <w:jc w:val="both"/>
        <w:rPr>
          <w:b/>
          <w:bCs/>
          <w:sz w:val="20"/>
          <w:szCs w:val="20"/>
        </w:rPr>
      </w:pPr>
    </w:p>
    <w:p w14:paraId="152218EE" w14:textId="77777777" w:rsidR="008A697B" w:rsidRPr="00D7768C" w:rsidRDefault="00487C02" w:rsidP="0088386C">
      <w:pPr>
        <w:pStyle w:val="Heading2"/>
        <w:tabs>
          <w:tab w:val="left" w:pos="720"/>
          <w:tab w:val="center" w:pos="2003"/>
        </w:tabs>
        <w:ind w:left="0" w:firstLine="0"/>
        <w:jc w:val="both"/>
        <w:rPr>
          <w:sz w:val="20"/>
          <w:szCs w:val="20"/>
        </w:rPr>
      </w:pPr>
      <w:bookmarkStart w:id="375" w:name="1._PROPOSAL_PREPARATION"/>
      <w:bookmarkStart w:id="376" w:name="_Toc530050585"/>
      <w:bookmarkStart w:id="377" w:name="_Toc529207574"/>
      <w:bookmarkEnd w:id="375"/>
      <w:r>
        <w:rPr>
          <w:b w:val="0"/>
          <w:sz w:val="20"/>
          <w:szCs w:val="20"/>
        </w:rPr>
        <w:t>9</w:t>
      </w:r>
      <w:r w:rsidR="0088386C" w:rsidRPr="0088386C">
        <w:rPr>
          <w:b w:val="0"/>
          <w:sz w:val="20"/>
          <w:szCs w:val="20"/>
        </w:rPr>
        <w:t>.1</w:t>
      </w:r>
      <w:r w:rsidR="0088386C" w:rsidRPr="0088386C">
        <w:rPr>
          <w:b w:val="0"/>
          <w:sz w:val="20"/>
          <w:szCs w:val="20"/>
        </w:rPr>
        <w:tab/>
      </w:r>
      <w:r w:rsidR="008A697B" w:rsidRPr="00D7768C">
        <w:rPr>
          <w:sz w:val="20"/>
          <w:szCs w:val="20"/>
        </w:rPr>
        <w:t>PROPOSAL PREPARATION</w:t>
      </w:r>
      <w:bookmarkEnd w:id="376"/>
      <w:bookmarkEnd w:id="377"/>
    </w:p>
    <w:p w14:paraId="58232EF6" w14:textId="77777777" w:rsidR="008A697B" w:rsidRPr="0088386C" w:rsidRDefault="008A697B" w:rsidP="0088386C">
      <w:pPr>
        <w:pStyle w:val="Heading2"/>
        <w:tabs>
          <w:tab w:val="left" w:pos="720"/>
          <w:tab w:val="center" w:pos="2003"/>
        </w:tabs>
        <w:ind w:left="0" w:firstLine="0"/>
        <w:jc w:val="both"/>
        <w:rPr>
          <w:b w:val="0"/>
          <w:sz w:val="20"/>
          <w:szCs w:val="20"/>
        </w:rPr>
      </w:pPr>
    </w:p>
    <w:p w14:paraId="58CD7EAA" w14:textId="77777777" w:rsidR="008A697B" w:rsidRPr="0025047A" w:rsidRDefault="008A697B" w:rsidP="0088386C">
      <w:pPr>
        <w:pStyle w:val="BodyText"/>
        <w:widowControl/>
        <w:spacing w:line="276" w:lineRule="auto"/>
        <w:ind w:left="720" w:right="137"/>
        <w:jc w:val="both"/>
      </w:pPr>
      <w:r w:rsidRPr="0025047A">
        <w:t>Proposals are to be prepared in conformance with all the instructions, guidelines, conditions and</w:t>
      </w:r>
      <w:r w:rsidRPr="0025047A">
        <w:rPr>
          <w:w w:val="99"/>
        </w:rPr>
        <w:t xml:space="preserve"> </w:t>
      </w:r>
      <w:r w:rsidRPr="0025047A">
        <w:t>requirements stated in this RFP. Proposers are expected to examine all documents, schedules and</w:t>
      </w:r>
      <w:r w:rsidRPr="0025047A">
        <w:rPr>
          <w:w w:val="99"/>
        </w:rPr>
        <w:t xml:space="preserve"> </w:t>
      </w:r>
      <w:r w:rsidRPr="0025047A">
        <w:t>requirements (explicit and implicit) in their entirety and respond to them completely and accurately.</w:t>
      </w:r>
      <w:r w:rsidRPr="0025047A">
        <w:rPr>
          <w:w w:val="99"/>
        </w:rPr>
        <w:t xml:space="preserve"> </w:t>
      </w:r>
      <w:r w:rsidRPr="0025047A">
        <w:t>Failure to conform to any RFP condition will be entirely at the Proposer’s risk and may render the</w:t>
      </w:r>
      <w:r w:rsidRPr="0025047A">
        <w:rPr>
          <w:w w:val="99"/>
        </w:rPr>
        <w:t xml:space="preserve"> </w:t>
      </w:r>
      <w:r w:rsidRPr="0025047A">
        <w:t>corresponding proposal non-responsive.</w:t>
      </w:r>
    </w:p>
    <w:p w14:paraId="5E811DCB" w14:textId="77777777" w:rsidR="008A697B" w:rsidRPr="0025047A" w:rsidRDefault="008A697B" w:rsidP="0088386C">
      <w:pPr>
        <w:spacing w:before="2"/>
        <w:ind w:left="998"/>
        <w:rPr>
          <w:sz w:val="20"/>
          <w:szCs w:val="20"/>
        </w:rPr>
      </w:pPr>
    </w:p>
    <w:p w14:paraId="1A60CD04" w14:textId="77777777" w:rsidR="008A697B" w:rsidRPr="0025047A" w:rsidRDefault="008A697B" w:rsidP="0088386C">
      <w:pPr>
        <w:pStyle w:val="BodyText"/>
        <w:widowControl/>
        <w:spacing w:line="275" w:lineRule="auto"/>
        <w:ind w:left="720" w:right="136"/>
        <w:jc w:val="both"/>
      </w:pPr>
      <w:r w:rsidRPr="0025047A">
        <w:t xml:space="preserve">The RFP process is for </w:t>
      </w:r>
      <w:r w:rsidR="003D368C" w:rsidRPr="0025047A">
        <w:t>PRDE</w:t>
      </w:r>
      <w:r w:rsidRPr="0025047A">
        <w:t xml:space="preserve">’s benefit only and is intended to provide </w:t>
      </w:r>
      <w:r w:rsidR="003D368C" w:rsidRPr="0025047A">
        <w:t>PRDE</w:t>
      </w:r>
      <w:r w:rsidRPr="0025047A">
        <w:t xml:space="preserve"> with the</w:t>
      </w:r>
      <w:r w:rsidRPr="0025047A">
        <w:rPr>
          <w:w w:val="99"/>
        </w:rPr>
        <w:t xml:space="preserve"> </w:t>
      </w:r>
      <w:r w:rsidRPr="0025047A">
        <w:t xml:space="preserve">information necessary to support the evaluation and selection of the </w:t>
      </w:r>
      <w:r w:rsidR="00CB3B9F">
        <w:t>requested goods or services</w:t>
      </w:r>
      <w:r w:rsidRPr="0025047A">
        <w:t>. All decisions</w:t>
      </w:r>
      <w:r w:rsidRPr="0025047A">
        <w:rPr>
          <w:w w:val="99"/>
        </w:rPr>
        <w:t xml:space="preserve"> </w:t>
      </w:r>
      <w:r w:rsidRPr="0025047A">
        <w:t>regarding a particular proposal’s level of compliance, evaluation, terms and conditions will be made</w:t>
      </w:r>
      <w:r w:rsidRPr="0025047A">
        <w:rPr>
          <w:w w:val="99"/>
        </w:rPr>
        <w:t xml:space="preserve"> </w:t>
      </w:r>
      <w:r w:rsidRPr="0025047A">
        <w:t xml:space="preserve">solely at </w:t>
      </w:r>
      <w:r w:rsidR="003D368C" w:rsidRPr="0025047A">
        <w:t>PRDE</w:t>
      </w:r>
      <w:r w:rsidRPr="0025047A">
        <w:t xml:space="preserve">’s discretion and made </w:t>
      </w:r>
      <w:r w:rsidR="00CB3B9F">
        <w:t xml:space="preserve">for the benefit of </w:t>
      </w:r>
      <w:r w:rsidR="003D368C" w:rsidRPr="0025047A">
        <w:t>PRDE</w:t>
      </w:r>
      <w:r w:rsidRPr="0025047A">
        <w:t>.</w:t>
      </w:r>
    </w:p>
    <w:p w14:paraId="0EA5C4E2" w14:textId="77777777" w:rsidR="008A697B" w:rsidRPr="0025047A" w:rsidRDefault="008A697B" w:rsidP="0088386C">
      <w:pPr>
        <w:spacing w:before="3"/>
        <w:ind w:left="998"/>
        <w:rPr>
          <w:sz w:val="20"/>
          <w:szCs w:val="20"/>
        </w:rPr>
      </w:pPr>
    </w:p>
    <w:p w14:paraId="087ECEF2" w14:textId="77777777" w:rsidR="008A697B" w:rsidRPr="0025047A" w:rsidRDefault="008A697B" w:rsidP="0088386C">
      <w:pPr>
        <w:pStyle w:val="BodyText"/>
        <w:widowControl/>
        <w:spacing w:line="276" w:lineRule="auto"/>
        <w:ind w:left="724" w:right="144"/>
        <w:jc w:val="both"/>
      </w:pPr>
      <w:r w:rsidRPr="0025047A">
        <w:t>Proposers that timely file Letters of Intent are eligible to submit proposals in response to the RFP</w:t>
      </w:r>
      <w:r w:rsidRPr="0025047A">
        <w:rPr>
          <w:w w:val="99"/>
        </w:rPr>
        <w:t xml:space="preserve"> </w:t>
      </w:r>
      <w:r w:rsidRPr="0025047A">
        <w:t>referenced in their Letters. Proposals must be submitted by the deadlines established in the RFPs.</w:t>
      </w:r>
      <w:r w:rsidRPr="0025047A">
        <w:rPr>
          <w:w w:val="99"/>
        </w:rPr>
        <w:t xml:space="preserve"> </w:t>
      </w:r>
      <w:r w:rsidRPr="0025047A">
        <w:t>The Evaluation Committee will not consider any proposals received after the deadline.</w:t>
      </w:r>
    </w:p>
    <w:p w14:paraId="03D5E047" w14:textId="77777777" w:rsidR="008A697B" w:rsidRPr="0025047A" w:rsidRDefault="008A697B" w:rsidP="0088386C">
      <w:pPr>
        <w:spacing w:before="1"/>
        <w:ind w:left="998"/>
        <w:rPr>
          <w:sz w:val="20"/>
          <w:szCs w:val="20"/>
        </w:rPr>
      </w:pPr>
    </w:p>
    <w:p w14:paraId="3F09A669" w14:textId="77777777" w:rsidR="008A697B" w:rsidRPr="0025047A" w:rsidRDefault="008A697B" w:rsidP="0088386C">
      <w:pPr>
        <w:pStyle w:val="BodyText"/>
        <w:widowControl/>
        <w:ind w:left="720" w:right="138"/>
        <w:jc w:val="both"/>
      </w:pPr>
      <w:r w:rsidRPr="0025047A">
        <w:t>Each Proposer shall be responsible for all of the costs associated with the preparation and delivery of</w:t>
      </w:r>
      <w:r w:rsidRPr="0025047A">
        <w:rPr>
          <w:w w:val="99"/>
        </w:rPr>
        <w:t xml:space="preserve"> </w:t>
      </w:r>
      <w:r w:rsidRPr="0025047A">
        <w:t>the Proposer’s proposal, and shall not, under any circumstances, be entitled to collect proposal</w:t>
      </w:r>
      <w:r w:rsidRPr="0025047A">
        <w:rPr>
          <w:w w:val="99"/>
        </w:rPr>
        <w:t xml:space="preserve"> </w:t>
      </w:r>
      <w:r w:rsidRPr="0025047A">
        <w:t>preparation or delivery charges from the DPRDE (even in the situation where an RFP is canceled).</w:t>
      </w:r>
    </w:p>
    <w:p w14:paraId="7041E0D5" w14:textId="77777777" w:rsidR="008A697B" w:rsidRPr="0025047A" w:rsidRDefault="008A697B" w:rsidP="008A697B">
      <w:pPr>
        <w:spacing w:before="8"/>
        <w:rPr>
          <w:b/>
          <w:bCs/>
          <w:sz w:val="20"/>
          <w:szCs w:val="20"/>
        </w:rPr>
      </w:pPr>
    </w:p>
    <w:p w14:paraId="2A5B51A7" w14:textId="77777777" w:rsidR="008A697B" w:rsidRPr="0088386C" w:rsidRDefault="00487C02" w:rsidP="00057D78">
      <w:pPr>
        <w:pStyle w:val="Heading2"/>
        <w:tabs>
          <w:tab w:val="left" w:pos="720"/>
          <w:tab w:val="center" w:pos="2003"/>
        </w:tabs>
        <w:ind w:left="0" w:firstLine="0"/>
        <w:jc w:val="both"/>
        <w:rPr>
          <w:sz w:val="20"/>
          <w:szCs w:val="20"/>
        </w:rPr>
      </w:pPr>
      <w:bookmarkStart w:id="378" w:name="2._PROPOSAL_FORMAT"/>
      <w:bookmarkStart w:id="379" w:name="_Toc530050586"/>
      <w:bookmarkStart w:id="380" w:name="_Toc529207575"/>
      <w:bookmarkEnd w:id="378"/>
      <w:r>
        <w:rPr>
          <w:b w:val="0"/>
          <w:sz w:val="20"/>
          <w:szCs w:val="20"/>
        </w:rPr>
        <w:t>9</w:t>
      </w:r>
      <w:r w:rsidR="00057D78" w:rsidRPr="00057D78">
        <w:rPr>
          <w:b w:val="0"/>
          <w:sz w:val="20"/>
          <w:szCs w:val="20"/>
        </w:rPr>
        <w:t>.2</w:t>
      </w:r>
      <w:r w:rsidR="00057D78" w:rsidRPr="00057D78">
        <w:rPr>
          <w:b w:val="0"/>
          <w:sz w:val="20"/>
          <w:szCs w:val="20"/>
        </w:rPr>
        <w:tab/>
      </w:r>
      <w:r w:rsidR="008A697B" w:rsidRPr="0088386C">
        <w:rPr>
          <w:sz w:val="20"/>
          <w:szCs w:val="20"/>
        </w:rPr>
        <w:t>PROPOSAL FORMAT</w:t>
      </w:r>
      <w:bookmarkEnd w:id="379"/>
      <w:bookmarkEnd w:id="380"/>
    </w:p>
    <w:p w14:paraId="0C583A54" w14:textId="77777777" w:rsidR="008A697B" w:rsidRPr="0088386C" w:rsidRDefault="008A697B" w:rsidP="0088386C">
      <w:pPr>
        <w:pStyle w:val="Heading2"/>
        <w:tabs>
          <w:tab w:val="left" w:pos="720"/>
          <w:tab w:val="center" w:pos="2003"/>
        </w:tabs>
        <w:ind w:left="0" w:firstLine="0"/>
        <w:jc w:val="both"/>
        <w:rPr>
          <w:b w:val="0"/>
          <w:sz w:val="20"/>
          <w:szCs w:val="20"/>
        </w:rPr>
      </w:pPr>
    </w:p>
    <w:p w14:paraId="2FC26702" w14:textId="77777777" w:rsidR="008A697B" w:rsidRPr="0025047A" w:rsidRDefault="008A697B" w:rsidP="00057D78">
      <w:pPr>
        <w:pStyle w:val="BodyText"/>
        <w:widowControl/>
        <w:spacing w:line="276" w:lineRule="auto"/>
        <w:ind w:left="720" w:right="137"/>
        <w:jc w:val="both"/>
      </w:pPr>
      <w:r w:rsidRPr="0025047A">
        <w:t xml:space="preserve">Proposer proposals shall be in the format and submitted in the quantities </w:t>
      </w:r>
      <w:r w:rsidR="001934E0">
        <w:t xml:space="preserve">specified on the cover of this RFP and contain the submittals </w:t>
      </w:r>
      <w:r w:rsidRPr="0025047A">
        <w:t xml:space="preserve">specified in </w:t>
      </w:r>
      <w:r w:rsidR="001934E0">
        <w:rPr>
          <w:b/>
        </w:rPr>
        <w:t>APPENDIX III</w:t>
      </w:r>
      <w:r w:rsidRPr="0025047A">
        <w:rPr>
          <w:b/>
          <w:w w:val="99"/>
        </w:rPr>
        <w:t xml:space="preserve"> </w:t>
      </w:r>
      <w:r w:rsidRPr="0025047A">
        <w:t>(Proposal Submittal Checklist) attached to this RFP. The failure of a Proposer to comply</w:t>
      </w:r>
      <w:r w:rsidRPr="0025047A">
        <w:rPr>
          <w:w w:val="99"/>
        </w:rPr>
        <w:t xml:space="preserve"> </w:t>
      </w:r>
      <w:r w:rsidRPr="0025047A">
        <w:t>with the quantity and format requirements may result in said Proposer being deemed non-responsive.</w:t>
      </w:r>
    </w:p>
    <w:p w14:paraId="4FF67DEF" w14:textId="77777777" w:rsidR="008A697B" w:rsidRPr="0025047A" w:rsidRDefault="008A697B" w:rsidP="008A697B">
      <w:pPr>
        <w:spacing w:before="11"/>
        <w:rPr>
          <w:sz w:val="20"/>
          <w:szCs w:val="20"/>
        </w:rPr>
      </w:pPr>
    </w:p>
    <w:p w14:paraId="3E4A1B3B" w14:textId="77777777" w:rsidR="008A697B" w:rsidRPr="00057D78" w:rsidRDefault="00487C02" w:rsidP="00057D78">
      <w:pPr>
        <w:pStyle w:val="Heading2"/>
        <w:tabs>
          <w:tab w:val="left" w:pos="720"/>
          <w:tab w:val="center" w:pos="2003"/>
        </w:tabs>
        <w:ind w:left="0" w:firstLine="0"/>
        <w:jc w:val="both"/>
        <w:rPr>
          <w:b w:val="0"/>
          <w:sz w:val="20"/>
          <w:szCs w:val="20"/>
        </w:rPr>
      </w:pPr>
      <w:bookmarkStart w:id="381" w:name="3._PROPOSAL_SUBMITTALS"/>
      <w:bookmarkStart w:id="382" w:name="_Toc530050587"/>
      <w:bookmarkStart w:id="383" w:name="_Toc529207576"/>
      <w:bookmarkEnd w:id="381"/>
      <w:r>
        <w:rPr>
          <w:b w:val="0"/>
          <w:sz w:val="20"/>
          <w:szCs w:val="20"/>
        </w:rPr>
        <w:t>9</w:t>
      </w:r>
      <w:r w:rsidR="00057D78">
        <w:rPr>
          <w:b w:val="0"/>
          <w:sz w:val="20"/>
          <w:szCs w:val="20"/>
        </w:rPr>
        <w:t>.3</w:t>
      </w:r>
      <w:r w:rsidR="00057D78">
        <w:rPr>
          <w:b w:val="0"/>
          <w:sz w:val="20"/>
          <w:szCs w:val="20"/>
        </w:rPr>
        <w:tab/>
      </w:r>
      <w:r w:rsidR="008A697B" w:rsidRPr="00057D78">
        <w:rPr>
          <w:sz w:val="20"/>
          <w:szCs w:val="20"/>
        </w:rPr>
        <w:t>PROPOSAL SUBMITTALS</w:t>
      </w:r>
      <w:bookmarkEnd w:id="382"/>
      <w:bookmarkEnd w:id="383"/>
    </w:p>
    <w:p w14:paraId="3C03855E" w14:textId="77777777" w:rsidR="008A697B" w:rsidRPr="00057D78" w:rsidRDefault="008A697B" w:rsidP="00057D78">
      <w:pPr>
        <w:pStyle w:val="Heading2"/>
        <w:tabs>
          <w:tab w:val="left" w:pos="720"/>
          <w:tab w:val="center" w:pos="2003"/>
        </w:tabs>
        <w:ind w:left="0" w:firstLine="0"/>
        <w:jc w:val="both"/>
        <w:rPr>
          <w:b w:val="0"/>
          <w:sz w:val="20"/>
          <w:szCs w:val="20"/>
        </w:rPr>
      </w:pPr>
    </w:p>
    <w:p w14:paraId="6E20464E" w14:textId="77777777" w:rsidR="008A697B" w:rsidRPr="0025047A" w:rsidRDefault="008A697B" w:rsidP="00057D78">
      <w:pPr>
        <w:pStyle w:val="BodyText"/>
        <w:widowControl/>
        <w:spacing w:line="276" w:lineRule="auto"/>
        <w:ind w:left="720" w:right="137"/>
        <w:jc w:val="both"/>
      </w:pPr>
      <w:r w:rsidRPr="00057D78">
        <w:rPr>
          <w:color w:val="000000"/>
          <w:lang w:bidi="ar-SA"/>
        </w:rPr>
        <w:t>Each</w:t>
      </w:r>
      <w:r w:rsidRPr="0025047A">
        <w:t xml:space="preserve"> proposal shall include the submittals outlined in this section. For convenience and reference, a</w:t>
      </w:r>
      <w:r w:rsidRPr="0025047A">
        <w:rPr>
          <w:w w:val="99"/>
        </w:rPr>
        <w:t xml:space="preserve"> </w:t>
      </w:r>
      <w:r w:rsidRPr="0025047A">
        <w:t xml:space="preserve">Proposal Submittal Checklist is included in </w:t>
      </w:r>
      <w:r w:rsidR="001934E0">
        <w:rPr>
          <w:b/>
          <w:bCs/>
        </w:rPr>
        <w:t>APPENDIX III</w:t>
      </w:r>
      <w:r w:rsidRPr="0025047A">
        <w:rPr>
          <w:b/>
          <w:bCs/>
        </w:rPr>
        <w:t xml:space="preserve"> </w:t>
      </w:r>
      <w:r w:rsidRPr="0025047A">
        <w:t>(Proposal Submittal Checklist)</w:t>
      </w:r>
      <w:r w:rsidRPr="0025047A">
        <w:rPr>
          <w:w w:val="99"/>
        </w:rPr>
        <w:t xml:space="preserve"> </w:t>
      </w:r>
      <w:r w:rsidRPr="0025047A">
        <w:t xml:space="preserve">attached to this RFP. Any Proposer that fails to include submittals marked </w:t>
      </w:r>
      <w:r w:rsidRPr="0025047A">
        <w:rPr>
          <w:b/>
          <w:bCs/>
        </w:rPr>
        <w:t xml:space="preserve">“Mandatory” </w:t>
      </w:r>
      <w:r w:rsidRPr="0025047A">
        <w:t>shall be</w:t>
      </w:r>
      <w:r w:rsidRPr="0025047A">
        <w:rPr>
          <w:w w:val="99"/>
        </w:rPr>
        <w:t xml:space="preserve"> </w:t>
      </w:r>
      <w:r w:rsidRPr="0025047A">
        <w:t>automatically disqualified from consideration for a contract award. Proposer proposals responses shall</w:t>
      </w:r>
      <w:r w:rsidRPr="0025047A">
        <w:rPr>
          <w:w w:val="99"/>
        </w:rPr>
        <w:t xml:space="preserve"> </w:t>
      </w:r>
      <w:r w:rsidRPr="0025047A">
        <w:t>include each of the following submittals:</w:t>
      </w:r>
    </w:p>
    <w:p w14:paraId="67361266" w14:textId="77777777" w:rsidR="008A697B" w:rsidRPr="0025047A" w:rsidRDefault="008A697B" w:rsidP="008A697B">
      <w:pPr>
        <w:spacing w:before="3"/>
        <w:rPr>
          <w:sz w:val="20"/>
          <w:szCs w:val="20"/>
        </w:rPr>
      </w:pPr>
    </w:p>
    <w:p w14:paraId="206CBAD5" w14:textId="77777777" w:rsidR="008A697B" w:rsidRPr="0025047A" w:rsidRDefault="008A697B" w:rsidP="00057D78">
      <w:pPr>
        <w:pStyle w:val="ListParagraph"/>
        <w:widowControl w:val="0"/>
        <w:spacing w:after="0" w:line="240" w:lineRule="auto"/>
        <w:ind w:left="900" w:firstLine="0"/>
        <w:contextualSpacing w:val="0"/>
        <w:rPr>
          <w:b/>
          <w:bCs/>
          <w:sz w:val="20"/>
          <w:szCs w:val="20"/>
        </w:rPr>
      </w:pPr>
      <w:r w:rsidRPr="0025047A">
        <w:rPr>
          <w:b/>
          <w:sz w:val="20"/>
          <w:szCs w:val="20"/>
        </w:rPr>
        <w:t xml:space="preserve">TAB 1: </w:t>
      </w:r>
      <w:r w:rsidRPr="0025047A">
        <w:rPr>
          <w:b/>
          <w:sz w:val="20"/>
          <w:szCs w:val="20"/>
          <w:u w:val="single"/>
        </w:rPr>
        <w:t>Cover Letter</w:t>
      </w:r>
    </w:p>
    <w:p w14:paraId="064846D0" w14:textId="77777777" w:rsidR="008A697B" w:rsidRPr="0025047A" w:rsidRDefault="008A697B" w:rsidP="008A697B">
      <w:pPr>
        <w:spacing w:before="6"/>
        <w:rPr>
          <w:b/>
          <w:bCs/>
          <w:sz w:val="20"/>
          <w:szCs w:val="20"/>
        </w:rPr>
      </w:pPr>
    </w:p>
    <w:p w14:paraId="1DD14D57" w14:textId="77777777" w:rsidR="008A697B" w:rsidRPr="0025047A" w:rsidRDefault="008A697B" w:rsidP="008A697B">
      <w:pPr>
        <w:pStyle w:val="BodyText"/>
        <w:widowControl/>
        <w:spacing w:before="74" w:line="276" w:lineRule="auto"/>
        <w:ind w:left="931" w:right="139"/>
        <w:jc w:val="both"/>
      </w:pPr>
      <w:r w:rsidRPr="0025047A">
        <w:t xml:space="preserve">Proposers shall include a cover letter signed by an authorized representative of the </w:t>
      </w:r>
      <w:r w:rsidR="00CC39DD">
        <w:t>P</w:t>
      </w:r>
      <w:r w:rsidRPr="0025047A">
        <w:t>roposer.</w:t>
      </w:r>
      <w:r w:rsidRPr="0025047A">
        <w:rPr>
          <w:w w:val="99"/>
        </w:rPr>
        <w:t xml:space="preserve"> </w:t>
      </w:r>
      <w:r w:rsidRPr="00057D78">
        <w:rPr>
          <w:b/>
          <w:u w:val="single"/>
        </w:rPr>
        <w:t>The cover letter must contain a commitment to provide the services described in the Proposer’s</w:t>
      </w:r>
      <w:r w:rsidRPr="00057D78">
        <w:rPr>
          <w:b/>
          <w:w w:val="99"/>
          <w:u w:val="single"/>
        </w:rPr>
        <w:t xml:space="preserve"> </w:t>
      </w:r>
      <w:r w:rsidRPr="00057D78">
        <w:rPr>
          <w:b/>
          <w:u w:val="single"/>
        </w:rPr>
        <w:t xml:space="preserve">proposal, and a written acknowledgement to agree to enter into a written contract with </w:t>
      </w:r>
      <w:r w:rsidR="003D368C" w:rsidRPr="00057D78">
        <w:rPr>
          <w:b/>
          <w:u w:val="single"/>
        </w:rPr>
        <w:t>PRDE</w:t>
      </w:r>
      <w:r w:rsidRPr="00057D78">
        <w:rPr>
          <w:b/>
          <w:u w:val="single"/>
        </w:rPr>
        <w:t xml:space="preserve"> for the proposed equipment and services, if selected</w:t>
      </w:r>
      <w:r w:rsidRPr="0025047A">
        <w:t>. The letter shall also include</w:t>
      </w:r>
      <w:r w:rsidRPr="0025047A">
        <w:rPr>
          <w:w w:val="99"/>
        </w:rPr>
        <w:t xml:space="preserve"> </w:t>
      </w:r>
      <w:r w:rsidRPr="0025047A">
        <w:t>a brief narrative description of the Proposer and its service offerings.</w:t>
      </w:r>
    </w:p>
    <w:p w14:paraId="0190C9CB" w14:textId="77777777" w:rsidR="008A697B" w:rsidRPr="0025047A" w:rsidRDefault="008A697B" w:rsidP="008A697B">
      <w:pPr>
        <w:rPr>
          <w:sz w:val="20"/>
          <w:szCs w:val="20"/>
        </w:rPr>
      </w:pPr>
    </w:p>
    <w:p w14:paraId="2A9A134A" w14:textId="77777777" w:rsidR="008A697B" w:rsidRPr="0025047A" w:rsidRDefault="008A697B" w:rsidP="00057D78">
      <w:pPr>
        <w:pStyle w:val="ListParagraph"/>
        <w:keepNext/>
        <w:keepLines/>
        <w:widowControl w:val="0"/>
        <w:spacing w:after="0" w:line="240" w:lineRule="auto"/>
        <w:ind w:left="900" w:firstLine="0"/>
        <w:contextualSpacing w:val="0"/>
        <w:rPr>
          <w:b/>
          <w:sz w:val="20"/>
          <w:szCs w:val="20"/>
        </w:rPr>
      </w:pPr>
      <w:r w:rsidRPr="0025047A">
        <w:rPr>
          <w:b/>
          <w:sz w:val="20"/>
          <w:szCs w:val="20"/>
        </w:rPr>
        <w:t xml:space="preserve">TAB 2: </w:t>
      </w:r>
      <w:r w:rsidRPr="0025047A">
        <w:rPr>
          <w:b/>
          <w:sz w:val="20"/>
          <w:szCs w:val="20"/>
          <w:u w:val="single"/>
        </w:rPr>
        <w:t>Proposal Signature Page (Mandatory)</w:t>
      </w:r>
      <w:r w:rsidRPr="0025047A">
        <w:rPr>
          <w:b/>
          <w:sz w:val="20"/>
          <w:szCs w:val="20"/>
        </w:rPr>
        <w:t xml:space="preserve"> – Refer to APPENDIX IV, FORM 1</w:t>
      </w:r>
    </w:p>
    <w:p w14:paraId="73E2CD9B" w14:textId="77777777" w:rsidR="008A697B" w:rsidRPr="0025047A" w:rsidRDefault="008A697B" w:rsidP="0088386C">
      <w:pPr>
        <w:keepNext/>
        <w:keepLines/>
        <w:spacing w:before="8"/>
        <w:rPr>
          <w:b/>
          <w:bCs/>
          <w:sz w:val="20"/>
          <w:szCs w:val="20"/>
        </w:rPr>
      </w:pPr>
    </w:p>
    <w:p w14:paraId="5EF6A2D6" w14:textId="77777777" w:rsidR="008A697B" w:rsidRPr="0025047A" w:rsidRDefault="008A697B" w:rsidP="0088386C">
      <w:pPr>
        <w:keepNext/>
        <w:keepLines/>
        <w:spacing w:before="74" w:line="276" w:lineRule="auto"/>
        <w:ind w:left="931" w:right="136"/>
        <w:jc w:val="both"/>
        <w:rPr>
          <w:sz w:val="20"/>
          <w:szCs w:val="20"/>
        </w:rPr>
      </w:pPr>
      <w:r w:rsidRPr="0025047A">
        <w:rPr>
          <w:sz w:val="20"/>
          <w:szCs w:val="20"/>
        </w:rPr>
        <w:t xml:space="preserve">Each Proposer shall execute and deliver </w:t>
      </w:r>
      <w:r w:rsidR="00CB3B9F">
        <w:rPr>
          <w:sz w:val="20"/>
          <w:szCs w:val="20"/>
        </w:rPr>
        <w:t xml:space="preserve">the </w:t>
      </w:r>
      <w:r w:rsidRPr="0025047A">
        <w:rPr>
          <w:sz w:val="20"/>
          <w:szCs w:val="20"/>
        </w:rPr>
        <w:t>Proposal Signature Page attached to this RFP as</w:t>
      </w:r>
      <w:r w:rsidRPr="0025047A">
        <w:rPr>
          <w:w w:val="99"/>
          <w:sz w:val="20"/>
          <w:szCs w:val="20"/>
        </w:rPr>
        <w:t xml:space="preserve"> </w:t>
      </w:r>
      <w:r w:rsidR="001934E0">
        <w:rPr>
          <w:b/>
          <w:bCs/>
          <w:sz w:val="20"/>
          <w:szCs w:val="20"/>
        </w:rPr>
        <w:t>APPENDIX III</w:t>
      </w:r>
      <w:r w:rsidRPr="0025047A">
        <w:rPr>
          <w:b/>
          <w:bCs/>
          <w:sz w:val="20"/>
          <w:szCs w:val="20"/>
        </w:rPr>
        <w:t xml:space="preserve"> </w:t>
      </w:r>
      <w:r w:rsidRPr="0025047A">
        <w:rPr>
          <w:sz w:val="20"/>
          <w:szCs w:val="20"/>
        </w:rPr>
        <w:t>(Proposal Submittal Forms – FORM 1) with their proposal acknowledging</w:t>
      </w:r>
      <w:r w:rsidRPr="0025047A">
        <w:rPr>
          <w:w w:val="99"/>
          <w:sz w:val="20"/>
          <w:szCs w:val="20"/>
        </w:rPr>
        <w:t xml:space="preserve"> </w:t>
      </w:r>
      <w:r w:rsidRPr="0025047A">
        <w:rPr>
          <w:sz w:val="20"/>
          <w:szCs w:val="20"/>
        </w:rPr>
        <w:t>receipt of this RFP and RFP addenda (if any), and that Proposer has reviewed and agrees to</w:t>
      </w:r>
      <w:r w:rsidRPr="0025047A">
        <w:rPr>
          <w:w w:val="99"/>
          <w:sz w:val="20"/>
          <w:szCs w:val="20"/>
        </w:rPr>
        <w:t xml:space="preserve"> </w:t>
      </w:r>
      <w:r w:rsidRPr="0025047A">
        <w:rPr>
          <w:sz w:val="20"/>
          <w:szCs w:val="20"/>
        </w:rPr>
        <w:t>abide by the terms and conditions set forth in this RFP and such other materials as shall be</w:t>
      </w:r>
      <w:r w:rsidRPr="0025047A">
        <w:rPr>
          <w:w w:val="99"/>
          <w:sz w:val="20"/>
          <w:szCs w:val="20"/>
        </w:rPr>
        <w:t xml:space="preserve"> </w:t>
      </w:r>
      <w:r w:rsidRPr="0025047A">
        <w:rPr>
          <w:sz w:val="20"/>
          <w:szCs w:val="20"/>
        </w:rPr>
        <w:t xml:space="preserve">posted on </w:t>
      </w:r>
      <w:r w:rsidR="003D368C" w:rsidRPr="0025047A">
        <w:rPr>
          <w:sz w:val="20"/>
          <w:szCs w:val="20"/>
        </w:rPr>
        <w:t>PRDE</w:t>
      </w:r>
      <w:r w:rsidRPr="0025047A">
        <w:rPr>
          <w:sz w:val="20"/>
          <w:szCs w:val="20"/>
        </w:rPr>
        <w:t xml:space="preserve">’s website or as otherwise specified by </w:t>
      </w:r>
      <w:r w:rsidR="003D368C" w:rsidRPr="0025047A">
        <w:rPr>
          <w:sz w:val="20"/>
          <w:szCs w:val="20"/>
        </w:rPr>
        <w:t>PRDE</w:t>
      </w:r>
      <w:r w:rsidRPr="0025047A">
        <w:rPr>
          <w:sz w:val="20"/>
          <w:szCs w:val="20"/>
        </w:rPr>
        <w:t xml:space="preserve">. </w:t>
      </w:r>
      <w:r w:rsidRPr="0025047A">
        <w:rPr>
          <w:b/>
          <w:bCs/>
          <w:sz w:val="20"/>
          <w:szCs w:val="20"/>
          <w:u w:val="single"/>
        </w:rPr>
        <w:t>The failure</w:t>
      </w:r>
      <w:r w:rsidRPr="0025047A">
        <w:rPr>
          <w:b/>
          <w:bCs/>
          <w:w w:val="99"/>
          <w:sz w:val="20"/>
          <w:szCs w:val="20"/>
          <w:u w:val="single"/>
        </w:rPr>
        <w:t xml:space="preserve"> </w:t>
      </w:r>
      <w:r w:rsidRPr="0025047A">
        <w:rPr>
          <w:b/>
          <w:bCs/>
          <w:sz w:val="20"/>
          <w:szCs w:val="20"/>
          <w:u w:val="single"/>
        </w:rPr>
        <w:t>of a Proposer to include a Proposal Signature Page may result in the disqualification of</w:t>
      </w:r>
      <w:r w:rsidRPr="0025047A">
        <w:rPr>
          <w:b/>
          <w:bCs/>
          <w:w w:val="99"/>
          <w:sz w:val="20"/>
          <w:szCs w:val="20"/>
          <w:u w:val="single"/>
        </w:rPr>
        <w:t xml:space="preserve"> </w:t>
      </w:r>
      <w:r w:rsidRPr="0025047A">
        <w:rPr>
          <w:b/>
          <w:bCs/>
          <w:sz w:val="20"/>
          <w:szCs w:val="20"/>
          <w:u w:val="single"/>
        </w:rPr>
        <w:t>the Proposer from further consideration of a contract award.</w:t>
      </w:r>
    </w:p>
    <w:p w14:paraId="36D1E726" w14:textId="77777777" w:rsidR="008A697B" w:rsidRPr="0025047A" w:rsidRDefault="008A697B" w:rsidP="008A697B">
      <w:pPr>
        <w:spacing w:before="7"/>
        <w:rPr>
          <w:b/>
          <w:bCs/>
          <w:sz w:val="20"/>
          <w:szCs w:val="20"/>
        </w:rPr>
      </w:pPr>
    </w:p>
    <w:p w14:paraId="2D9D7CDD"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3: </w:t>
      </w:r>
      <w:r w:rsidRPr="0025047A">
        <w:rPr>
          <w:b/>
          <w:sz w:val="20"/>
          <w:szCs w:val="20"/>
          <w:u w:val="single"/>
        </w:rPr>
        <w:t>Equipment</w:t>
      </w:r>
      <w:r w:rsidR="00712B55">
        <w:rPr>
          <w:b/>
          <w:sz w:val="20"/>
          <w:szCs w:val="20"/>
          <w:u w:val="single"/>
        </w:rPr>
        <w:t>, Software</w:t>
      </w:r>
      <w:r w:rsidRPr="0025047A">
        <w:rPr>
          <w:b/>
          <w:sz w:val="20"/>
          <w:szCs w:val="20"/>
          <w:u w:val="single"/>
        </w:rPr>
        <w:t xml:space="preserve"> and Service Proposal (Mandatory)</w:t>
      </w:r>
    </w:p>
    <w:p w14:paraId="0DCBFEE2" w14:textId="77777777" w:rsidR="008A697B" w:rsidRPr="0025047A" w:rsidRDefault="008A697B" w:rsidP="008A697B">
      <w:pPr>
        <w:spacing w:before="8"/>
        <w:rPr>
          <w:b/>
          <w:bCs/>
          <w:sz w:val="20"/>
          <w:szCs w:val="20"/>
        </w:rPr>
      </w:pPr>
    </w:p>
    <w:p w14:paraId="65FDDA59" w14:textId="77777777" w:rsidR="008A697B" w:rsidRPr="0025047A" w:rsidRDefault="008A697B" w:rsidP="00057D78">
      <w:pPr>
        <w:pStyle w:val="BodyText"/>
        <w:widowControl/>
        <w:spacing w:before="74" w:line="275" w:lineRule="auto"/>
        <w:ind w:left="900" w:right="138"/>
        <w:jc w:val="both"/>
      </w:pPr>
      <w:r w:rsidRPr="0025047A">
        <w:t xml:space="preserve">Each Proposer </w:t>
      </w:r>
      <w:r w:rsidR="00712B55">
        <w:t xml:space="preserve">shall include their equipment, software and service proposal in Tab 3 of their proposal. </w:t>
      </w:r>
    </w:p>
    <w:p w14:paraId="56AE75A7" w14:textId="77777777" w:rsidR="008A697B" w:rsidRPr="0025047A" w:rsidRDefault="008A697B" w:rsidP="008A697B">
      <w:pPr>
        <w:spacing w:before="1"/>
        <w:rPr>
          <w:sz w:val="20"/>
          <w:szCs w:val="20"/>
        </w:rPr>
      </w:pPr>
    </w:p>
    <w:p w14:paraId="7DE46207"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4: </w:t>
      </w:r>
      <w:r w:rsidRPr="0025047A">
        <w:rPr>
          <w:b/>
          <w:sz w:val="20"/>
          <w:szCs w:val="20"/>
          <w:u w:val="single"/>
        </w:rPr>
        <w:t>Price Proposal</w:t>
      </w:r>
      <w:r w:rsidRPr="0025047A">
        <w:rPr>
          <w:b/>
          <w:sz w:val="20"/>
          <w:szCs w:val="20"/>
        </w:rPr>
        <w:t xml:space="preserve">– Refer to </w:t>
      </w:r>
      <w:r w:rsidR="001934E0">
        <w:rPr>
          <w:b/>
          <w:sz w:val="20"/>
          <w:szCs w:val="20"/>
        </w:rPr>
        <w:t>APPENDIX III</w:t>
      </w:r>
      <w:r w:rsidRPr="0025047A">
        <w:rPr>
          <w:b/>
          <w:sz w:val="20"/>
          <w:szCs w:val="20"/>
        </w:rPr>
        <w:t>, FORM 2 (Sample)</w:t>
      </w:r>
    </w:p>
    <w:p w14:paraId="3D91A8FE" w14:textId="77777777" w:rsidR="008A697B" w:rsidRPr="0025047A" w:rsidRDefault="008A697B" w:rsidP="008A697B">
      <w:pPr>
        <w:keepNext/>
        <w:keepLines/>
        <w:spacing w:before="8"/>
        <w:rPr>
          <w:b/>
          <w:bCs/>
          <w:sz w:val="20"/>
          <w:szCs w:val="20"/>
        </w:rPr>
      </w:pPr>
    </w:p>
    <w:p w14:paraId="180CFB42" w14:textId="77777777" w:rsidR="008A697B" w:rsidRPr="0025047A" w:rsidRDefault="008A697B" w:rsidP="00057D78">
      <w:pPr>
        <w:pStyle w:val="BodyText"/>
        <w:keepNext/>
        <w:keepLines/>
        <w:widowControl/>
        <w:spacing w:before="74" w:line="275" w:lineRule="auto"/>
        <w:ind w:left="900" w:right="143"/>
        <w:jc w:val="both"/>
      </w:pPr>
      <w:r w:rsidRPr="0025047A">
        <w:t xml:space="preserve">Proposers shall provide a Price Proposal.  Proposers may, but are not required to, use the sample form attached as </w:t>
      </w:r>
      <w:r w:rsidR="001934E0">
        <w:rPr>
          <w:b/>
          <w:bCs/>
        </w:rPr>
        <w:t>APPENDIX III</w:t>
      </w:r>
      <w:r w:rsidRPr="0025047A">
        <w:rPr>
          <w:b/>
          <w:bCs/>
        </w:rPr>
        <w:t xml:space="preserve"> </w:t>
      </w:r>
      <w:r w:rsidRPr="0025047A">
        <w:t>(Proposal Submittal Forms –</w:t>
      </w:r>
      <w:r w:rsidRPr="0025047A">
        <w:rPr>
          <w:w w:val="99"/>
        </w:rPr>
        <w:t xml:space="preserve"> </w:t>
      </w:r>
      <w:r w:rsidRPr="0025047A">
        <w:t>FORM 2) attached hereto.</w:t>
      </w:r>
    </w:p>
    <w:p w14:paraId="450FC46E" w14:textId="77777777" w:rsidR="008A697B" w:rsidRPr="0025047A" w:rsidRDefault="008A697B" w:rsidP="00057D78">
      <w:pPr>
        <w:ind w:left="531"/>
        <w:jc w:val="both"/>
        <w:rPr>
          <w:sz w:val="20"/>
          <w:szCs w:val="20"/>
        </w:rPr>
      </w:pPr>
    </w:p>
    <w:p w14:paraId="08EF854F" w14:textId="77777777" w:rsidR="008A697B" w:rsidRPr="0025047A" w:rsidRDefault="008A697B" w:rsidP="00057D78">
      <w:pPr>
        <w:pStyle w:val="BodyText"/>
        <w:widowControl/>
        <w:spacing w:line="277" w:lineRule="auto"/>
        <w:ind w:left="900" w:right="143"/>
        <w:jc w:val="both"/>
      </w:pPr>
      <w:r w:rsidRPr="0025047A">
        <w:t>Proposers shall separately identify all federal and state taxes, fees and surcharges that apply</w:t>
      </w:r>
      <w:r w:rsidRPr="0025047A">
        <w:rPr>
          <w:w w:val="99"/>
        </w:rPr>
        <w:t xml:space="preserve"> </w:t>
      </w:r>
      <w:r w:rsidRPr="0025047A">
        <w:t>to the proposed services.  If a tax or charge is based on a specific percentage, include an estimate of the total charges based on the applicable percentage.  Proposer pricing shall be</w:t>
      </w:r>
      <w:r w:rsidRPr="0025047A">
        <w:rPr>
          <w:w w:val="99"/>
        </w:rPr>
        <w:t xml:space="preserve"> </w:t>
      </w:r>
      <w:r w:rsidRPr="0025047A">
        <w:t>subject to the following terms and conditions:</w:t>
      </w:r>
    </w:p>
    <w:p w14:paraId="67D9D6E7" w14:textId="77777777" w:rsidR="008A697B" w:rsidRPr="0025047A" w:rsidRDefault="008A697B" w:rsidP="008A697B">
      <w:pPr>
        <w:spacing w:before="3"/>
        <w:jc w:val="both"/>
        <w:rPr>
          <w:sz w:val="20"/>
          <w:szCs w:val="20"/>
        </w:rPr>
      </w:pPr>
    </w:p>
    <w:p w14:paraId="2B164665" w14:textId="77777777" w:rsidR="008A697B" w:rsidRPr="0025047A" w:rsidRDefault="008A697B" w:rsidP="00B65DB2">
      <w:pPr>
        <w:pStyle w:val="BodyText"/>
        <w:widowControl/>
        <w:numPr>
          <w:ilvl w:val="2"/>
          <w:numId w:val="48"/>
        </w:numPr>
        <w:tabs>
          <w:tab w:val="left" w:pos="1620"/>
        </w:tabs>
        <w:autoSpaceDE/>
        <w:autoSpaceDN/>
        <w:spacing w:line="276" w:lineRule="auto"/>
        <w:ind w:left="1620" w:right="144" w:hanging="450"/>
        <w:jc w:val="both"/>
      </w:pPr>
      <w:r w:rsidRPr="0025047A">
        <w:rPr>
          <w:u w:val="single" w:color="000000"/>
        </w:rPr>
        <w:t>Best Proposer Rate</w:t>
      </w:r>
      <w:r w:rsidRPr="0025047A">
        <w:t>s. Proposers are expected to propose their very best prices and to the</w:t>
      </w:r>
      <w:r w:rsidRPr="0025047A">
        <w:rPr>
          <w:w w:val="99"/>
        </w:rPr>
        <w:t xml:space="preserve"> </w:t>
      </w:r>
      <w:r w:rsidRPr="0025047A">
        <w:t>extent possible, reflect any anticipated price reductions from technology advancements</w:t>
      </w:r>
      <w:r w:rsidRPr="0025047A">
        <w:rPr>
          <w:w w:val="99"/>
        </w:rPr>
        <w:t xml:space="preserve"> </w:t>
      </w:r>
      <w:r w:rsidRPr="0025047A">
        <w:t>and market place efficiencies in their pricing.</w:t>
      </w:r>
    </w:p>
    <w:p w14:paraId="10974871" w14:textId="77777777" w:rsidR="008A697B" w:rsidRPr="0025047A" w:rsidRDefault="008A697B" w:rsidP="008A697B">
      <w:pPr>
        <w:spacing w:before="1"/>
        <w:jc w:val="both"/>
        <w:rPr>
          <w:sz w:val="20"/>
          <w:szCs w:val="20"/>
        </w:rPr>
      </w:pPr>
    </w:p>
    <w:p w14:paraId="16C2CFED" w14:textId="77777777" w:rsidR="008A697B" w:rsidRPr="0025047A" w:rsidRDefault="008A697B" w:rsidP="00B65DB2">
      <w:pPr>
        <w:pStyle w:val="BodyText"/>
        <w:widowControl/>
        <w:numPr>
          <w:ilvl w:val="2"/>
          <w:numId w:val="48"/>
        </w:numPr>
        <w:tabs>
          <w:tab w:val="left" w:pos="1620"/>
        </w:tabs>
        <w:autoSpaceDE/>
        <w:autoSpaceDN/>
        <w:spacing w:line="276" w:lineRule="auto"/>
        <w:ind w:left="1620" w:right="144" w:hanging="450"/>
        <w:jc w:val="both"/>
      </w:pPr>
      <w:r w:rsidRPr="0025047A">
        <w:rPr>
          <w:u w:val="single" w:color="000000"/>
        </w:rPr>
        <w:t>Firm Price Commitment</w:t>
      </w:r>
      <w:r w:rsidRPr="0025047A">
        <w:t>. Each Proposer agrees that its pricing shall remain firm and</w:t>
      </w:r>
      <w:r w:rsidRPr="0025047A">
        <w:rPr>
          <w:w w:val="99"/>
        </w:rPr>
        <w:t xml:space="preserve"> </w:t>
      </w:r>
      <w:r w:rsidRPr="0025047A">
        <w:t>effective for 180 days from the date of submission.</w:t>
      </w:r>
    </w:p>
    <w:p w14:paraId="4AAF6567" w14:textId="77777777" w:rsidR="008A697B" w:rsidRPr="0025047A" w:rsidRDefault="008A697B" w:rsidP="008A697B">
      <w:pPr>
        <w:spacing w:before="10"/>
        <w:jc w:val="both"/>
        <w:rPr>
          <w:sz w:val="20"/>
          <w:szCs w:val="20"/>
        </w:rPr>
      </w:pPr>
    </w:p>
    <w:p w14:paraId="45D203FF" w14:textId="77777777" w:rsidR="008A697B" w:rsidRPr="0025047A" w:rsidRDefault="008A697B" w:rsidP="00B65DB2">
      <w:pPr>
        <w:pStyle w:val="BodyText"/>
        <w:widowControl/>
        <w:numPr>
          <w:ilvl w:val="2"/>
          <w:numId w:val="48"/>
        </w:numPr>
        <w:tabs>
          <w:tab w:val="left" w:pos="1620"/>
        </w:tabs>
        <w:autoSpaceDE/>
        <w:autoSpaceDN/>
        <w:spacing w:line="276" w:lineRule="auto"/>
        <w:ind w:left="1620" w:right="144" w:hanging="450"/>
        <w:jc w:val="both"/>
      </w:pPr>
      <w:r w:rsidRPr="0025047A">
        <w:rPr>
          <w:u w:val="single" w:color="000000"/>
        </w:rPr>
        <w:t>Discounts</w:t>
      </w:r>
      <w:r w:rsidRPr="0025047A">
        <w:t>. Proposers should clearly identify any education or other discounts being</w:t>
      </w:r>
      <w:r w:rsidRPr="0025047A">
        <w:rPr>
          <w:w w:val="99"/>
        </w:rPr>
        <w:t xml:space="preserve"> </w:t>
      </w:r>
      <w:r w:rsidRPr="0025047A">
        <w:t xml:space="preserve">offered to </w:t>
      </w:r>
      <w:r w:rsidR="00487C02">
        <w:t>PRDE</w:t>
      </w:r>
      <w:r w:rsidRPr="0025047A">
        <w:t xml:space="preserve"> and are required to apply said discount </w:t>
      </w:r>
      <w:r w:rsidRPr="0025047A">
        <w:rPr>
          <w:u w:val="single" w:color="000000"/>
        </w:rPr>
        <w:t xml:space="preserve">before </w:t>
      </w:r>
      <w:r w:rsidRPr="0025047A">
        <w:t>entering line item</w:t>
      </w:r>
      <w:r w:rsidRPr="0025047A">
        <w:rPr>
          <w:w w:val="99"/>
        </w:rPr>
        <w:t xml:space="preserve"> </w:t>
      </w:r>
      <w:r w:rsidRPr="0025047A">
        <w:t>pricing on the price proposal.</w:t>
      </w:r>
    </w:p>
    <w:p w14:paraId="24F036D7" w14:textId="77777777" w:rsidR="008A697B" w:rsidRPr="0025047A" w:rsidRDefault="008A697B" w:rsidP="008A697B">
      <w:pPr>
        <w:spacing w:before="3"/>
        <w:jc w:val="both"/>
        <w:rPr>
          <w:sz w:val="20"/>
          <w:szCs w:val="20"/>
        </w:rPr>
      </w:pPr>
    </w:p>
    <w:p w14:paraId="2E748A7B" w14:textId="77777777" w:rsidR="008A697B" w:rsidRPr="0025047A" w:rsidRDefault="008A697B" w:rsidP="00B65DB2">
      <w:pPr>
        <w:pStyle w:val="BodyText"/>
        <w:widowControl/>
        <w:numPr>
          <w:ilvl w:val="2"/>
          <w:numId w:val="48"/>
        </w:numPr>
        <w:tabs>
          <w:tab w:val="left" w:pos="1620"/>
        </w:tabs>
        <w:autoSpaceDE/>
        <w:autoSpaceDN/>
        <w:spacing w:line="276" w:lineRule="auto"/>
        <w:ind w:left="1620" w:right="144" w:hanging="450"/>
        <w:jc w:val="both"/>
      </w:pPr>
      <w:r w:rsidRPr="0025047A">
        <w:rPr>
          <w:u w:val="single" w:color="000000"/>
        </w:rPr>
        <w:t>No Minimum Service Commitment</w:t>
      </w:r>
      <w:r w:rsidRPr="0025047A">
        <w:t>. Proposer pricing may not be subject to, or contingent</w:t>
      </w:r>
      <w:r w:rsidRPr="0025047A">
        <w:rPr>
          <w:w w:val="99"/>
        </w:rPr>
        <w:t xml:space="preserve"> </w:t>
      </w:r>
      <w:r w:rsidRPr="0025047A">
        <w:t xml:space="preserve">upon, a minimum service commitment by </w:t>
      </w:r>
      <w:r w:rsidR="00487C02">
        <w:t>PRDE</w:t>
      </w:r>
      <w:r w:rsidRPr="0025047A">
        <w:t>.</w:t>
      </w:r>
    </w:p>
    <w:p w14:paraId="47F16940" w14:textId="77777777" w:rsidR="008A697B" w:rsidRPr="0025047A" w:rsidRDefault="008A697B" w:rsidP="008A697B">
      <w:pPr>
        <w:rPr>
          <w:sz w:val="20"/>
          <w:szCs w:val="20"/>
        </w:rPr>
      </w:pPr>
    </w:p>
    <w:p w14:paraId="135F8A8E"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5: </w:t>
      </w:r>
      <w:r w:rsidRPr="0025047A">
        <w:rPr>
          <w:b/>
          <w:sz w:val="20"/>
          <w:szCs w:val="20"/>
          <w:u w:val="single"/>
        </w:rPr>
        <w:t xml:space="preserve">Non-Collusion Affidavit (Mandatory) </w:t>
      </w:r>
      <w:r w:rsidRPr="0025047A">
        <w:rPr>
          <w:b/>
          <w:bCs/>
          <w:sz w:val="20"/>
          <w:szCs w:val="20"/>
        </w:rPr>
        <w:t xml:space="preserve">– </w:t>
      </w:r>
      <w:r w:rsidRPr="0025047A">
        <w:rPr>
          <w:b/>
          <w:sz w:val="20"/>
          <w:szCs w:val="20"/>
        </w:rPr>
        <w:t>Refer to APPENDIX IV, FORM 3</w:t>
      </w:r>
    </w:p>
    <w:p w14:paraId="535315F1" w14:textId="77777777" w:rsidR="008A697B" w:rsidRPr="0025047A" w:rsidRDefault="008A697B" w:rsidP="008A697B">
      <w:pPr>
        <w:spacing w:before="8"/>
        <w:rPr>
          <w:b/>
          <w:bCs/>
          <w:sz w:val="20"/>
          <w:szCs w:val="20"/>
        </w:rPr>
      </w:pPr>
    </w:p>
    <w:p w14:paraId="357DACC5" w14:textId="77777777" w:rsidR="008A697B" w:rsidRPr="0025047A" w:rsidRDefault="008A697B" w:rsidP="00057D78">
      <w:pPr>
        <w:spacing w:before="74" w:line="275" w:lineRule="auto"/>
        <w:ind w:left="910" w:right="136"/>
        <w:jc w:val="both"/>
        <w:rPr>
          <w:sz w:val="20"/>
          <w:szCs w:val="20"/>
        </w:rPr>
      </w:pPr>
      <w:r w:rsidRPr="0025047A">
        <w:rPr>
          <w:sz w:val="20"/>
          <w:szCs w:val="20"/>
        </w:rPr>
        <w:t xml:space="preserve">Proposers must include the Non-Collusion Affidavit attached to this RFP as </w:t>
      </w:r>
      <w:r w:rsidR="001934E0">
        <w:rPr>
          <w:b/>
          <w:bCs/>
          <w:sz w:val="20"/>
          <w:szCs w:val="20"/>
        </w:rPr>
        <w:t>APPENDIX III</w:t>
      </w:r>
      <w:r w:rsidRPr="0025047A">
        <w:rPr>
          <w:b/>
          <w:bCs/>
          <w:w w:val="99"/>
          <w:sz w:val="20"/>
          <w:szCs w:val="20"/>
        </w:rPr>
        <w:t xml:space="preserve"> </w:t>
      </w:r>
      <w:r w:rsidRPr="0025047A">
        <w:rPr>
          <w:sz w:val="20"/>
          <w:szCs w:val="20"/>
        </w:rPr>
        <w:t>(Proposal Submittal Forms – FORM 3), with their proposals, certifying, among other things,</w:t>
      </w:r>
      <w:r w:rsidRPr="0025047A">
        <w:rPr>
          <w:w w:val="99"/>
          <w:sz w:val="20"/>
          <w:szCs w:val="20"/>
        </w:rPr>
        <w:t xml:space="preserve"> </w:t>
      </w:r>
      <w:r w:rsidRPr="0025047A">
        <w:rPr>
          <w:sz w:val="20"/>
          <w:szCs w:val="20"/>
        </w:rPr>
        <w:t>that the Proposer has not directly or indirectly induced or solicited any other proposer to put in</w:t>
      </w:r>
      <w:r w:rsidRPr="0025047A">
        <w:rPr>
          <w:w w:val="99"/>
          <w:sz w:val="20"/>
          <w:szCs w:val="20"/>
        </w:rPr>
        <w:t xml:space="preserve"> </w:t>
      </w:r>
      <w:r w:rsidRPr="0025047A">
        <w:rPr>
          <w:sz w:val="20"/>
          <w:szCs w:val="20"/>
        </w:rPr>
        <w:t>a false or sham proposal, and has not directly or indirectly colluded, conspired, connived, or</w:t>
      </w:r>
      <w:r w:rsidRPr="0025047A">
        <w:rPr>
          <w:w w:val="99"/>
          <w:sz w:val="20"/>
          <w:szCs w:val="20"/>
        </w:rPr>
        <w:t xml:space="preserve"> </w:t>
      </w:r>
      <w:r w:rsidRPr="0025047A">
        <w:rPr>
          <w:sz w:val="20"/>
          <w:szCs w:val="20"/>
        </w:rPr>
        <w:t xml:space="preserve">agreed with any proposer or anyone else to put in a sham proposal. </w:t>
      </w:r>
      <w:r w:rsidRPr="0025047A">
        <w:rPr>
          <w:b/>
          <w:bCs/>
          <w:sz w:val="20"/>
          <w:szCs w:val="20"/>
          <w:u w:val="single"/>
        </w:rPr>
        <w:t>The failure of a Proposer</w:t>
      </w:r>
      <w:r w:rsidRPr="0025047A">
        <w:rPr>
          <w:b/>
          <w:bCs/>
          <w:w w:val="99"/>
          <w:sz w:val="20"/>
          <w:szCs w:val="20"/>
          <w:u w:val="single"/>
        </w:rPr>
        <w:t xml:space="preserve"> </w:t>
      </w:r>
      <w:r w:rsidRPr="0025047A">
        <w:rPr>
          <w:b/>
          <w:bCs/>
          <w:sz w:val="20"/>
          <w:szCs w:val="20"/>
          <w:u w:val="single"/>
        </w:rPr>
        <w:t>to include the Non-Collusion Affidavit shall result in the automatic disqualification of the</w:t>
      </w:r>
      <w:r w:rsidRPr="0025047A">
        <w:rPr>
          <w:b/>
          <w:bCs/>
          <w:w w:val="99"/>
          <w:sz w:val="20"/>
          <w:szCs w:val="20"/>
          <w:u w:val="single"/>
        </w:rPr>
        <w:t xml:space="preserve"> </w:t>
      </w:r>
      <w:r w:rsidRPr="0025047A">
        <w:rPr>
          <w:b/>
          <w:bCs/>
          <w:sz w:val="20"/>
          <w:szCs w:val="20"/>
          <w:u w:val="single"/>
        </w:rPr>
        <w:t>Proposer from further consideration of a contract award</w:t>
      </w:r>
      <w:r w:rsidRPr="0025047A">
        <w:rPr>
          <w:sz w:val="20"/>
          <w:szCs w:val="20"/>
        </w:rPr>
        <w:t>. The failure to comply with the Non-</w:t>
      </w:r>
      <w:r w:rsidRPr="0025047A">
        <w:rPr>
          <w:w w:val="99"/>
          <w:sz w:val="20"/>
          <w:szCs w:val="20"/>
        </w:rPr>
        <w:t xml:space="preserve"> </w:t>
      </w:r>
      <w:r w:rsidRPr="0025047A">
        <w:rPr>
          <w:sz w:val="20"/>
          <w:szCs w:val="20"/>
        </w:rPr>
        <w:t>Collusion Affidavit requirement of this RFP cannot be cured.</w:t>
      </w:r>
    </w:p>
    <w:p w14:paraId="3159E2D3" w14:textId="77777777" w:rsidR="008A697B" w:rsidRPr="0025047A" w:rsidRDefault="008A697B" w:rsidP="008A697B">
      <w:pPr>
        <w:spacing w:before="3"/>
        <w:rPr>
          <w:sz w:val="20"/>
          <w:szCs w:val="20"/>
        </w:rPr>
      </w:pPr>
    </w:p>
    <w:p w14:paraId="605F89A6"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6: </w:t>
      </w:r>
      <w:r w:rsidRPr="0025047A">
        <w:rPr>
          <w:b/>
          <w:sz w:val="20"/>
          <w:szCs w:val="20"/>
          <w:u w:val="single"/>
        </w:rPr>
        <w:t>Proposal (Bid) Bond (Mandatory)</w:t>
      </w:r>
    </w:p>
    <w:p w14:paraId="4C308CB5" w14:textId="77777777" w:rsidR="008A697B" w:rsidRPr="0025047A" w:rsidRDefault="008A697B" w:rsidP="008A697B">
      <w:pPr>
        <w:spacing w:before="6"/>
        <w:rPr>
          <w:b/>
          <w:bCs/>
          <w:sz w:val="20"/>
          <w:szCs w:val="20"/>
        </w:rPr>
      </w:pPr>
    </w:p>
    <w:p w14:paraId="7D92C8B4" w14:textId="77777777" w:rsidR="008A697B" w:rsidRPr="0025047A" w:rsidRDefault="008A697B" w:rsidP="00057D78">
      <w:pPr>
        <w:pStyle w:val="BodyText"/>
        <w:widowControl/>
        <w:spacing w:before="74" w:line="275" w:lineRule="auto"/>
        <w:ind w:left="900" w:right="137"/>
        <w:jc w:val="both"/>
      </w:pPr>
      <w:r w:rsidRPr="0025047A">
        <w:t>Proposers shall be required to include a proposal (bid) bond with their proposal, which bid bond</w:t>
      </w:r>
      <w:r w:rsidRPr="0025047A">
        <w:rPr>
          <w:w w:val="99"/>
        </w:rPr>
        <w:t xml:space="preserve"> </w:t>
      </w:r>
      <w:r w:rsidRPr="0025047A">
        <w:t>shall be in an amount equal to 15% of the Proposer’s pricing for the first year of the contract.</w:t>
      </w:r>
      <w:r w:rsidRPr="0025047A">
        <w:rPr>
          <w:w w:val="99"/>
        </w:rPr>
        <w:t xml:space="preserve"> </w:t>
      </w:r>
      <w:r w:rsidRPr="0025047A">
        <w:t>The proposal (bid) bond may be in one of the following formats:</w:t>
      </w:r>
    </w:p>
    <w:p w14:paraId="032A9024" w14:textId="77777777" w:rsidR="008A697B" w:rsidRPr="0025047A" w:rsidRDefault="008A697B" w:rsidP="008A697B">
      <w:pPr>
        <w:spacing w:before="4"/>
        <w:rPr>
          <w:sz w:val="20"/>
          <w:szCs w:val="20"/>
        </w:rPr>
      </w:pPr>
    </w:p>
    <w:p w14:paraId="12E8542D" w14:textId="77777777" w:rsidR="008A697B" w:rsidRPr="0025047A" w:rsidRDefault="008A697B" w:rsidP="006055CB">
      <w:pPr>
        <w:pStyle w:val="BodyText"/>
        <w:widowControl/>
        <w:numPr>
          <w:ilvl w:val="0"/>
          <w:numId w:val="47"/>
        </w:numPr>
        <w:tabs>
          <w:tab w:val="left" w:pos="1940"/>
        </w:tabs>
        <w:autoSpaceDE/>
        <w:autoSpaceDN/>
        <w:spacing w:line="273" w:lineRule="auto"/>
        <w:ind w:right="138" w:hanging="451"/>
        <w:jc w:val="both"/>
      </w:pPr>
      <w:r w:rsidRPr="0025047A">
        <w:t>A bid bond issued by a surety company authorized to do business in the</w:t>
      </w:r>
      <w:r w:rsidRPr="0025047A">
        <w:rPr>
          <w:w w:val="99"/>
        </w:rPr>
        <w:t xml:space="preserve"> </w:t>
      </w:r>
      <w:r w:rsidRPr="0025047A">
        <w:t>Commonwealth of Puerto Rico; The surety company must be included in the latest</w:t>
      </w:r>
      <w:r w:rsidRPr="0025047A">
        <w:rPr>
          <w:w w:val="99"/>
        </w:rPr>
        <w:t xml:space="preserve"> </w:t>
      </w:r>
      <w:r w:rsidRPr="0025047A">
        <w:t>Federal Register (Circular 570) as accepted by the Federal Government.</w:t>
      </w:r>
    </w:p>
    <w:p w14:paraId="75F2046F" w14:textId="77777777" w:rsidR="008A697B" w:rsidRPr="0025047A" w:rsidRDefault="008A697B" w:rsidP="008A697B">
      <w:pPr>
        <w:spacing w:before="2"/>
        <w:rPr>
          <w:sz w:val="20"/>
          <w:szCs w:val="20"/>
        </w:rPr>
      </w:pPr>
    </w:p>
    <w:p w14:paraId="60A10F1B" w14:textId="77777777" w:rsidR="008A697B" w:rsidRPr="0025047A" w:rsidRDefault="008A697B" w:rsidP="006055CB">
      <w:pPr>
        <w:pStyle w:val="BodyText"/>
        <w:widowControl/>
        <w:numPr>
          <w:ilvl w:val="0"/>
          <w:numId w:val="47"/>
        </w:numPr>
        <w:tabs>
          <w:tab w:val="left" w:pos="1940"/>
        </w:tabs>
        <w:autoSpaceDE/>
        <w:autoSpaceDN/>
        <w:spacing w:line="271" w:lineRule="auto"/>
        <w:ind w:right="140" w:hanging="451"/>
        <w:jc w:val="both"/>
      </w:pPr>
      <w:r w:rsidRPr="0025047A">
        <w:t>An irrevocable letter of credit issued by a financial institution authorized to do business</w:t>
      </w:r>
      <w:r w:rsidRPr="0025047A">
        <w:rPr>
          <w:w w:val="99"/>
        </w:rPr>
        <w:t xml:space="preserve"> </w:t>
      </w:r>
      <w:r w:rsidRPr="0025047A">
        <w:t>in the Commonwealth of Puerto Rico, or</w:t>
      </w:r>
    </w:p>
    <w:p w14:paraId="1DCD7785" w14:textId="77777777" w:rsidR="008A697B" w:rsidRPr="0025047A" w:rsidRDefault="008A697B" w:rsidP="008A697B">
      <w:pPr>
        <w:spacing w:before="4"/>
        <w:rPr>
          <w:sz w:val="20"/>
          <w:szCs w:val="20"/>
        </w:rPr>
      </w:pPr>
    </w:p>
    <w:p w14:paraId="6E6EF4B1" w14:textId="77777777" w:rsidR="008A697B" w:rsidRPr="0025047A" w:rsidRDefault="008A697B" w:rsidP="006055CB">
      <w:pPr>
        <w:pStyle w:val="BodyText"/>
        <w:widowControl/>
        <w:numPr>
          <w:ilvl w:val="0"/>
          <w:numId w:val="47"/>
        </w:numPr>
        <w:tabs>
          <w:tab w:val="left" w:pos="1941"/>
        </w:tabs>
        <w:autoSpaceDE/>
        <w:autoSpaceDN/>
        <w:spacing w:line="271" w:lineRule="auto"/>
        <w:ind w:left="1940" w:right="138"/>
        <w:jc w:val="both"/>
      </w:pPr>
      <w:r w:rsidRPr="0025047A">
        <w:t>A money order or certified check issued to the Commonwealth of Puerto Rico</w:t>
      </w:r>
      <w:r w:rsidRPr="0025047A">
        <w:rPr>
          <w:w w:val="99"/>
        </w:rPr>
        <w:t xml:space="preserve"> </w:t>
      </w:r>
      <w:r w:rsidRPr="0025047A">
        <w:t>Secretary of Treasury.</w:t>
      </w:r>
    </w:p>
    <w:p w14:paraId="31AE202A" w14:textId="77777777" w:rsidR="008A697B" w:rsidRPr="0025047A" w:rsidRDefault="008A697B" w:rsidP="00CC39DD">
      <w:pPr>
        <w:spacing w:before="11"/>
        <w:ind w:left="0" w:firstLine="0"/>
        <w:rPr>
          <w:b/>
          <w:bCs/>
          <w:sz w:val="20"/>
          <w:szCs w:val="20"/>
        </w:rPr>
      </w:pPr>
    </w:p>
    <w:p w14:paraId="0014BA76" w14:textId="77777777" w:rsidR="008A697B" w:rsidRPr="0025047A" w:rsidRDefault="008A697B" w:rsidP="00057D78">
      <w:pPr>
        <w:spacing w:line="276" w:lineRule="auto"/>
        <w:ind w:left="910" w:right="134"/>
        <w:jc w:val="both"/>
        <w:rPr>
          <w:sz w:val="20"/>
          <w:szCs w:val="20"/>
        </w:rPr>
      </w:pPr>
      <w:r w:rsidRPr="0025047A">
        <w:rPr>
          <w:b/>
          <w:sz w:val="20"/>
          <w:szCs w:val="20"/>
          <w:u w:val="single"/>
        </w:rPr>
        <w:t>Proposers who fail to include a proposal (bid) bond with their proposal shall</w:t>
      </w:r>
      <w:r w:rsidRPr="0025047A">
        <w:rPr>
          <w:b/>
          <w:w w:val="99"/>
          <w:sz w:val="20"/>
          <w:szCs w:val="20"/>
          <w:u w:val="single"/>
        </w:rPr>
        <w:t xml:space="preserve"> </w:t>
      </w:r>
      <w:r w:rsidRPr="0025047A">
        <w:rPr>
          <w:b/>
          <w:sz w:val="20"/>
          <w:szCs w:val="20"/>
          <w:u w:val="single"/>
        </w:rPr>
        <w:t>automatically be disqualified from consideration for a contract award</w:t>
      </w:r>
      <w:r w:rsidRPr="0025047A">
        <w:rPr>
          <w:sz w:val="20"/>
          <w:szCs w:val="20"/>
        </w:rPr>
        <w:t>. This omission cannot</w:t>
      </w:r>
      <w:r w:rsidRPr="0025047A">
        <w:rPr>
          <w:w w:val="99"/>
          <w:sz w:val="20"/>
          <w:szCs w:val="20"/>
        </w:rPr>
        <w:t xml:space="preserve"> </w:t>
      </w:r>
      <w:r w:rsidRPr="0025047A">
        <w:rPr>
          <w:sz w:val="20"/>
          <w:szCs w:val="20"/>
        </w:rPr>
        <w:t>be cured. The Evaluation Committee shall notify Proposers disqualified for failure to comply</w:t>
      </w:r>
      <w:r w:rsidRPr="0025047A">
        <w:rPr>
          <w:w w:val="99"/>
          <w:sz w:val="20"/>
          <w:szCs w:val="20"/>
        </w:rPr>
        <w:t xml:space="preserve"> </w:t>
      </w:r>
      <w:r w:rsidRPr="0025047A">
        <w:rPr>
          <w:sz w:val="20"/>
          <w:szCs w:val="20"/>
        </w:rPr>
        <w:t>with this requirement, and shall indicate the disqualification in the Notice of Award as the reason</w:t>
      </w:r>
      <w:r w:rsidRPr="0025047A">
        <w:rPr>
          <w:w w:val="99"/>
          <w:sz w:val="20"/>
          <w:szCs w:val="20"/>
        </w:rPr>
        <w:t xml:space="preserve"> </w:t>
      </w:r>
      <w:r w:rsidRPr="0025047A">
        <w:rPr>
          <w:sz w:val="20"/>
          <w:szCs w:val="20"/>
        </w:rPr>
        <w:t>said Proposer was not considered for a contract award by the Evaluation Committee.</w:t>
      </w:r>
    </w:p>
    <w:p w14:paraId="3641F41E" w14:textId="77777777" w:rsidR="008A697B" w:rsidRPr="0025047A" w:rsidRDefault="008A697B" w:rsidP="0088386C">
      <w:pPr>
        <w:spacing w:before="1"/>
        <w:ind w:left="0" w:firstLine="0"/>
        <w:rPr>
          <w:b/>
          <w:caps/>
          <w:sz w:val="20"/>
          <w:szCs w:val="20"/>
        </w:rPr>
      </w:pPr>
    </w:p>
    <w:p w14:paraId="1B3F0608"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7: </w:t>
      </w:r>
      <w:r w:rsidRPr="0025047A">
        <w:rPr>
          <w:b/>
          <w:sz w:val="20"/>
          <w:szCs w:val="20"/>
          <w:u w:val="single"/>
        </w:rPr>
        <w:t xml:space="preserve">Proposer Questionnaire </w:t>
      </w:r>
      <w:r w:rsidRPr="0025047A">
        <w:rPr>
          <w:b/>
          <w:sz w:val="20"/>
          <w:szCs w:val="20"/>
        </w:rPr>
        <w:t xml:space="preserve">– Refer to </w:t>
      </w:r>
      <w:r w:rsidR="001934E0">
        <w:rPr>
          <w:b/>
          <w:sz w:val="20"/>
          <w:szCs w:val="20"/>
        </w:rPr>
        <w:t>APPENDIX III</w:t>
      </w:r>
      <w:r w:rsidRPr="0025047A">
        <w:rPr>
          <w:b/>
          <w:sz w:val="20"/>
          <w:szCs w:val="20"/>
        </w:rPr>
        <w:t>, FORM 4</w:t>
      </w:r>
    </w:p>
    <w:p w14:paraId="5BD72DEE" w14:textId="77777777" w:rsidR="008A697B" w:rsidRPr="0025047A" w:rsidRDefault="008A697B" w:rsidP="008A697B">
      <w:pPr>
        <w:spacing w:before="6"/>
        <w:rPr>
          <w:b/>
          <w:bCs/>
          <w:sz w:val="20"/>
          <w:szCs w:val="20"/>
        </w:rPr>
      </w:pPr>
    </w:p>
    <w:p w14:paraId="6909F92C" w14:textId="77777777" w:rsidR="008A697B" w:rsidRPr="0025047A" w:rsidRDefault="008A697B" w:rsidP="00057D78">
      <w:pPr>
        <w:pStyle w:val="BodyText"/>
        <w:widowControl/>
        <w:spacing w:before="74" w:line="275" w:lineRule="auto"/>
        <w:ind w:left="900" w:right="143"/>
      </w:pPr>
      <w:r w:rsidRPr="0025047A">
        <w:t>Proposer shall include a completed Proposer Questionnaire Form; which form is attached</w:t>
      </w:r>
      <w:r w:rsidRPr="0025047A">
        <w:rPr>
          <w:w w:val="99"/>
        </w:rPr>
        <w:t xml:space="preserve"> </w:t>
      </w:r>
      <w:r w:rsidRPr="0025047A">
        <w:t xml:space="preserve">hereto as </w:t>
      </w:r>
      <w:r w:rsidR="001934E0">
        <w:rPr>
          <w:b/>
          <w:bCs/>
        </w:rPr>
        <w:t>APPENDIX III</w:t>
      </w:r>
      <w:r w:rsidRPr="0025047A">
        <w:rPr>
          <w:b/>
          <w:bCs/>
        </w:rPr>
        <w:t xml:space="preserve"> </w:t>
      </w:r>
      <w:r w:rsidRPr="0025047A">
        <w:t>(Proposal Submittal Forms – FORM 4)</w:t>
      </w:r>
      <w:r w:rsidRPr="0025047A">
        <w:rPr>
          <w:b/>
          <w:bCs/>
        </w:rPr>
        <w:t xml:space="preserve">. </w:t>
      </w:r>
    </w:p>
    <w:p w14:paraId="3EA8F489" w14:textId="77777777" w:rsidR="008A697B" w:rsidRPr="0025047A" w:rsidRDefault="008A697B" w:rsidP="008A697B">
      <w:pPr>
        <w:spacing w:before="3"/>
        <w:rPr>
          <w:sz w:val="20"/>
          <w:szCs w:val="20"/>
        </w:rPr>
      </w:pPr>
    </w:p>
    <w:p w14:paraId="72BA06A8"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8: </w:t>
      </w:r>
      <w:r w:rsidRPr="0025047A">
        <w:rPr>
          <w:b/>
          <w:sz w:val="20"/>
          <w:szCs w:val="20"/>
          <w:u w:val="single"/>
        </w:rPr>
        <w:t>Proposer References</w:t>
      </w:r>
      <w:r w:rsidRPr="0025047A">
        <w:rPr>
          <w:b/>
          <w:sz w:val="20"/>
          <w:szCs w:val="20"/>
        </w:rPr>
        <w:t xml:space="preserve"> </w:t>
      </w:r>
      <w:r w:rsidRPr="0025047A">
        <w:rPr>
          <w:b/>
          <w:bCs/>
          <w:sz w:val="20"/>
          <w:szCs w:val="20"/>
        </w:rPr>
        <w:t xml:space="preserve">– </w:t>
      </w:r>
      <w:r w:rsidRPr="0025047A">
        <w:rPr>
          <w:b/>
          <w:sz w:val="20"/>
          <w:szCs w:val="20"/>
        </w:rPr>
        <w:t xml:space="preserve">Refer to </w:t>
      </w:r>
      <w:r w:rsidR="001934E0">
        <w:rPr>
          <w:b/>
          <w:sz w:val="20"/>
          <w:szCs w:val="20"/>
        </w:rPr>
        <w:t>APPENDIX III</w:t>
      </w:r>
      <w:r w:rsidRPr="0025047A">
        <w:rPr>
          <w:b/>
          <w:sz w:val="20"/>
          <w:szCs w:val="20"/>
        </w:rPr>
        <w:t>, FORM 5</w:t>
      </w:r>
    </w:p>
    <w:p w14:paraId="659E4188" w14:textId="77777777" w:rsidR="008A697B" w:rsidRPr="0025047A" w:rsidRDefault="008A697B" w:rsidP="008A697B">
      <w:pPr>
        <w:spacing w:before="6"/>
        <w:rPr>
          <w:b/>
          <w:bCs/>
          <w:sz w:val="20"/>
          <w:szCs w:val="20"/>
        </w:rPr>
      </w:pPr>
    </w:p>
    <w:p w14:paraId="0344EAD5" w14:textId="77777777" w:rsidR="008A697B" w:rsidRPr="0025047A" w:rsidRDefault="008A697B" w:rsidP="00057D78">
      <w:pPr>
        <w:pStyle w:val="BodyText"/>
        <w:widowControl/>
        <w:spacing w:before="74" w:line="276" w:lineRule="auto"/>
        <w:ind w:left="900" w:right="139"/>
        <w:jc w:val="both"/>
      </w:pPr>
      <w:r w:rsidRPr="0025047A">
        <w:t xml:space="preserve">Proposer shall include a completed Proposer Reference Form attached hereto as </w:t>
      </w:r>
      <w:r w:rsidR="001934E0">
        <w:rPr>
          <w:b/>
          <w:bCs/>
        </w:rPr>
        <w:t>APPENDIX III</w:t>
      </w:r>
      <w:r w:rsidRPr="0025047A">
        <w:rPr>
          <w:b/>
          <w:bCs/>
        </w:rPr>
        <w:t xml:space="preserve"> </w:t>
      </w:r>
      <w:r w:rsidRPr="0025047A">
        <w:t>(Proposal Submittal Forms – FORM 5), identifying a minimum of three (3) references from</w:t>
      </w:r>
      <w:r w:rsidRPr="0025047A">
        <w:rPr>
          <w:w w:val="99"/>
        </w:rPr>
        <w:t xml:space="preserve"> </w:t>
      </w:r>
      <w:r w:rsidRPr="0025047A">
        <w:t xml:space="preserve">programs of similar scope and magnitude for which the Proposer is </w:t>
      </w:r>
      <w:r w:rsidRPr="0025047A">
        <w:rPr>
          <w:u w:val="single" w:color="000000"/>
        </w:rPr>
        <w:t xml:space="preserve">currently </w:t>
      </w:r>
      <w:r w:rsidRPr="0025047A">
        <w:t>providing services</w:t>
      </w:r>
      <w:r w:rsidRPr="0025047A">
        <w:rPr>
          <w:w w:val="99"/>
        </w:rPr>
        <w:t xml:space="preserve"> </w:t>
      </w:r>
      <w:r w:rsidRPr="0025047A">
        <w:t>similar to the services required herein or has provided such services within the last 3 years.</w:t>
      </w:r>
    </w:p>
    <w:p w14:paraId="05F19A7D" w14:textId="77777777" w:rsidR="008A697B" w:rsidRPr="0025047A" w:rsidRDefault="008A697B" w:rsidP="008A697B">
      <w:pPr>
        <w:spacing w:before="11"/>
        <w:rPr>
          <w:sz w:val="20"/>
          <w:szCs w:val="20"/>
        </w:rPr>
      </w:pPr>
    </w:p>
    <w:p w14:paraId="20C06E3A" w14:textId="77777777" w:rsidR="008A697B" w:rsidRPr="0025047A" w:rsidRDefault="008A697B" w:rsidP="00057D78">
      <w:pPr>
        <w:pStyle w:val="BodyText"/>
        <w:widowControl/>
        <w:spacing w:line="275" w:lineRule="auto"/>
        <w:ind w:left="900" w:right="138"/>
        <w:jc w:val="both"/>
      </w:pPr>
      <w:bookmarkStart w:id="384" w:name="_Hlk518299810"/>
      <w:r w:rsidRPr="0025047A">
        <w:t>Proposers shall request individuals at the references listed on Form 5 to email completed</w:t>
      </w:r>
      <w:r w:rsidRPr="0025047A">
        <w:rPr>
          <w:w w:val="99"/>
        </w:rPr>
        <w:t xml:space="preserve"> </w:t>
      </w:r>
      <w:r w:rsidRPr="0025047A">
        <w:t xml:space="preserve">Reference Questionnaires to </w:t>
      </w:r>
      <w:hyperlink r:id="rId26" w:history="1">
        <w:r w:rsidR="00B65DB2" w:rsidRPr="00C81FD5">
          <w:rPr>
            <w:rStyle w:val="Hyperlink"/>
          </w:rPr>
          <w:t xml:space="preserve"> SIS_RFP_@de.pr.gov.</w:t>
        </w:r>
      </w:hyperlink>
      <w:r w:rsidRPr="0025047A">
        <w:rPr>
          <w:color w:val="0000FF"/>
        </w:rPr>
        <w:t xml:space="preserve"> </w:t>
      </w:r>
      <w:r w:rsidRPr="0025047A">
        <w:t>Proposers will be evaluated on three</w:t>
      </w:r>
      <w:r w:rsidR="00057D78">
        <w:t xml:space="preserve"> </w:t>
      </w:r>
      <w:r w:rsidRPr="0025047A">
        <w:t>(3) completed reference questionnaires. The completed reference questionnaires must be</w:t>
      </w:r>
      <w:r w:rsidRPr="0025047A">
        <w:rPr>
          <w:w w:val="99"/>
        </w:rPr>
        <w:t xml:space="preserve"> </w:t>
      </w:r>
      <w:r w:rsidRPr="0025047A">
        <w:t>from individuals, companies, or public entities with knowledge of the Proposer’s experience</w:t>
      </w:r>
      <w:r w:rsidRPr="0025047A">
        <w:rPr>
          <w:w w:val="99"/>
        </w:rPr>
        <w:t xml:space="preserve"> </w:t>
      </w:r>
      <w:r w:rsidRPr="0025047A">
        <w:t>that is similar in nature and scope to the products and services being requested by the RFP.</w:t>
      </w:r>
    </w:p>
    <w:p w14:paraId="1151761D" w14:textId="77777777" w:rsidR="008A697B" w:rsidRPr="0025047A" w:rsidRDefault="008A697B" w:rsidP="008A697B">
      <w:pPr>
        <w:rPr>
          <w:sz w:val="20"/>
          <w:szCs w:val="20"/>
        </w:rPr>
      </w:pPr>
    </w:p>
    <w:p w14:paraId="7D2CF2F6" w14:textId="77777777" w:rsidR="008A697B" w:rsidRPr="00B65DB2" w:rsidRDefault="008A697B" w:rsidP="00B65DB2">
      <w:pPr>
        <w:pStyle w:val="BodyText"/>
        <w:widowControl/>
        <w:spacing w:line="276" w:lineRule="auto"/>
        <w:ind w:left="900" w:right="140"/>
        <w:jc w:val="both"/>
      </w:pPr>
      <w:r w:rsidRPr="0025047A">
        <w:t>References which are not received prior to the proposal response due date and time will receive</w:t>
      </w:r>
      <w:r w:rsidRPr="0025047A">
        <w:rPr>
          <w:w w:val="99"/>
        </w:rPr>
        <w:t xml:space="preserve"> </w:t>
      </w:r>
      <w:r w:rsidRPr="0025047A">
        <w:t>a score of “0” for that reference. References outside the three (3) years will also receive a</w:t>
      </w:r>
      <w:r w:rsidRPr="0025047A">
        <w:rPr>
          <w:w w:val="99"/>
        </w:rPr>
        <w:t xml:space="preserve"> </w:t>
      </w:r>
      <w:r w:rsidRPr="0025047A">
        <w:t>score of zero (0) points.</w:t>
      </w:r>
      <w:bookmarkEnd w:id="384"/>
    </w:p>
    <w:p w14:paraId="4071C74F"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9 </w:t>
      </w:r>
      <w:r w:rsidRPr="0025047A">
        <w:rPr>
          <w:b/>
          <w:sz w:val="20"/>
          <w:szCs w:val="20"/>
          <w:u w:val="single"/>
        </w:rPr>
        <w:t xml:space="preserve">Designation of Subcontractors </w:t>
      </w:r>
      <w:r w:rsidRPr="0025047A">
        <w:rPr>
          <w:b/>
          <w:sz w:val="20"/>
          <w:szCs w:val="20"/>
        </w:rPr>
        <w:t xml:space="preserve">– Refer to </w:t>
      </w:r>
      <w:r w:rsidR="001934E0">
        <w:rPr>
          <w:b/>
          <w:sz w:val="20"/>
          <w:szCs w:val="20"/>
        </w:rPr>
        <w:t>APPENDIX III</w:t>
      </w:r>
      <w:r w:rsidRPr="0025047A">
        <w:rPr>
          <w:b/>
          <w:sz w:val="20"/>
          <w:szCs w:val="20"/>
        </w:rPr>
        <w:t>, FORM 6</w:t>
      </w:r>
    </w:p>
    <w:p w14:paraId="67F7EE33" w14:textId="77777777" w:rsidR="008A697B" w:rsidRPr="0025047A" w:rsidRDefault="008A697B" w:rsidP="008A697B">
      <w:pPr>
        <w:spacing w:before="7"/>
        <w:rPr>
          <w:b/>
          <w:bCs/>
          <w:sz w:val="20"/>
          <w:szCs w:val="20"/>
        </w:rPr>
      </w:pPr>
    </w:p>
    <w:p w14:paraId="2D7A05D3" w14:textId="77777777" w:rsidR="008A697B" w:rsidRPr="0025047A" w:rsidRDefault="008A697B" w:rsidP="00057D78">
      <w:pPr>
        <w:pStyle w:val="BodyText"/>
        <w:widowControl/>
        <w:spacing w:before="74" w:line="276" w:lineRule="auto"/>
        <w:ind w:left="900" w:right="139"/>
        <w:jc w:val="both"/>
      </w:pPr>
      <w:r w:rsidRPr="0025047A">
        <w:t>Any Proposer that intends to use one (1) or more subcontractors to deliver all or part of the</w:t>
      </w:r>
      <w:r w:rsidRPr="0025047A">
        <w:rPr>
          <w:w w:val="99"/>
        </w:rPr>
        <w:t xml:space="preserve"> </w:t>
      </w:r>
      <w:r w:rsidRPr="0025047A">
        <w:t>proposed services shall include a completed Designation of Subcontractors Form attached</w:t>
      </w:r>
      <w:r w:rsidRPr="0025047A">
        <w:rPr>
          <w:w w:val="99"/>
        </w:rPr>
        <w:t xml:space="preserve"> </w:t>
      </w:r>
      <w:r w:rsidRPr="0025047A">
        <w:t xml:space="preserve">hereto as </w:t>
      </w:r>
      <w:r w:rsidR="001934E0">
        <w:rPr>
          <w:b/>
          <w:bCs/>
        </w:rPr>
        <w:t>APPENDIX III</w:t>
      </w:r>
      <w:r w:rsidRPr="0025047A">
        <w:rPr>
          <w:b/>
          <w:bCs/>
        </w:rPr>
        <w:t xml:space="preserve"> </w:t>
      </w:r>
      <w:r w:rsidRPr="0025047A">
        <w:t>(Proposal Submittal Forms – FORM 6)</w:t>
      </w:r>
      <w:r w:rsidRPr="0025047A">
        <w:rPr>
          <w:b/>
          <w:bCs/>
        </w:rPr>
        <w:t xml:space="preserve">, </w:t>
      </w:r>
      <w:r w:rsidRPr="0025047A">
        <w:t>identifying all subcontractors</w:t>
      </w:r>
      <w:r w:rsidRPr="0025047A">
        <w:rPr>
          <w:w w:val="99"/>
        </w:rPr>
        <w:t xml:space="preserve"> </w:t>
      </w:r>
      <w:r w:rsidRPr="0025047A">
        <w:t>the Proposer intends to use, describe their experience and skills, and the percentage of work</w:t>
      </w:r>
      <w:r w:rsidRPr="0025047A">
        <w:rPr>
          <w:w w:val="99"/>
        </w:rPr>
        <w:t xml:space="preserve"> </w:t>
      </w:r>
      <w:r w:rsidRPr="0025047A">
        <w:t>the Proposer expects each subcontractor to perform for each service.</w:t>
      </w:r>
    </w:p>
    <w:p w14:paraId="3D3E4DB0" w14:textId="77777777" w:rsidR="008A697B" w:rsidRPr="0025047A" w:rsidRDefault="008A697B" w:rsidP="008A697B">
      <w:pPr>
        <w:rPr>
          <w:sz w:val="20"/>
          <w:szCs w:val="20"/>
        </w:rPr>
      </w:pPr>
    </w:p>
    <w:p w14:paraId="1A373135"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10: </w:t>
      </w:r>
      <w:r w:rsidRPr="0025047A">
        <w:rPr>
          <w:b/>
          <w:sz w:val="20"/>
          <w:szCs w:val="20"/>
          <w:u w:val="single"/>
        </w:rPr>
        <w:t xml:space="preserve">Certificate of Insurance Coverage </w:t>
      </w:r>
      <w:r w:rsidRPr="0025047A">
        <w:rPr>
          <w:b/>
          <w:sz w:val="20"/>
          <w:szCs w:val="20"/>
        </w:rPr>
        <w:t xml:space="preserve">– Refer to </w:t>
      </w:r>
      <w:r w:rsidR="001934E0">
        <w:rPr>
          <w:b/>
          <w:sz w:val="20"/>
          <w:szCs w:val="20"/>
        </w:rPr>
        <w:t>APPENDIX III</w:t>
      </w:r>
      <w:r w:rsidRPr="0025047A">
        <w:rPr>
          <w:b/>
          <w:sz w:val="20"/>
          <w:szCs w:val="20"/>
        </w:rPr>
        <w:t>, FORM 7</w:t>
      </w:r>
    </w:p>
    <w:p w14:paraId="526770AE" w14:textId="77777777" w:rsidR="008A697B" w:rsidRPr="0025047A" w:rsidRDefault="008A697B" w:rsidP="008A697B">
      <w:pPr>
        <w:spacing w:before="8"/>
        <w:rPr>
          <w:b/>
          <w:bCs/>
          <w:sz w:val="20"/>
          <w:szCs w:val="20"/>
        </w:rPr>
      </w:pPr>
    </w:p>
    <w:p w14:paraId="655AA66A" w14:textId="77777777" w:rsidR="008A697B" w:rsidRPr="0025047A" w:rsidRDefault="008A697B" w:rsidP="00057D78">
      <w:pPr>
        <w:pStyle w:val="BodyText"/>
        <w:widowControl/>
        <w:spacing w:before="74" w:line="276" w:lineRule="auto"/>
        <w:ind w:left="900" w:right="138"/>
        <w:jc w:val="both"/>
      </w:pPr>
      <w:r w:rsidRPr="0025047A">
        <w:t xml:space="preserve">Evidence of current insurance coverage shall be submitted on the form attached as </w:t>
      </w:r>
      <w:r w:rsidR="001934E0">
        <w:rPr>
          <w:b/>
          <w:bCs/>
        </w:rPr>
        <w:t>APPENDIX III</w:t>
      </w:r>
      <w:r w:rsidRPr="0025047A">
        <w:rPr>
          <w:b/>
          <w:bCs/>
        </w:rPr>
        <w:t xml:space="preserve"> </w:t>
      </w:r>
      <w:r w:rsidRPr="0025047A">
        <w:t>(Proposal Submittal Forms – FORM 7) to this RFP. If Proposer’s current coverage does not</w:t>
      </w:r>
      <w:r w:rsidRPr="0025047A">
        <w:rPr>
          <w:w w:val="99"/>
        </w:rPr>
        <w:t xml:space="preserve"> </w:t>
      </w:r>
      <w:r w:rsidRPr="0025047A">
        <w:t>meet the requirements stated in this RFP, the Proposer shall include a statement of a</w:t>
      </w:r>
      <w:r w:rsidRPr="0025047A">
        <w:rPr>
          <w:w w:val="99"/>
        </w:rPr>
        <w:t xml:space="preserve"> </w:t>
      </w:r>
      <w:r w:rsidRPr="0025047A">
        <w:t>commitment to acquire the required insurance coverage, should it be awarded a contract for these</w:t>
      </w:r>
      <w:r w:rsidRPr="0025047A">
        <w:rPr>
          <w:w w:val="99"/>
        </w:rPr>
        <w:t xml:space="preserve"> </w:t>
      </w:r>
      <w:r w:rsidRPr="0025047A">
        <w:t>services.</w:t>
      </w:r>
    </w:p>
    <w:p w14:paraId="61AF1D3A" w14:textId="77777777" w:rsidR="008A697B" w:rsidRPr="0025047A" w:rsidRDefault="008A697B" w:rsidP="008A697B">
      <w:pPr>
        <w:spacing w:before="11"/>
        <w:rPr>
          <w:b/>
          <w:bCs/>
          <w:sz w:val="20"/>
          <w:szCs w:val="20"/>
        </w:rPr>
      </w:pPr>
    </w:p>
    <w:p w14:paraId="1601296B" w14:textId="77777777" w:rsidR="008A697B" w:rsidRPr="0025047A" w:rsidRDefault="008A697B" w:rsidP="006055CB">
      <w:pPr>
        <w:pStyle w:val="ListParagraph"/>
        <w:widowControl w:val="0"/>
        <w:numPr>
          <w:ilvl w:val="0"/>
          <w:numId w:val="67"/>
        </w:numPr>
        <w:spacing w:after="0" w:line="240" w:lineRule="auto"/>
        <w:rPr>
          <w:b/>
          <w:bCs/>
          <w:sz w:val="20"/>
          <w:szCs w:val="20"/>
        </w:rPr>
      </w:pPr>
      <w:r w:rsidRPr="0025047A">
        <w:rPr>
          <w:b/>
          <w:sz w:val="20"/>
          <w:szCs w:val="20"/>
          <w:u w:val="single"/>
        </w:rPr>
        <w:t>Workers’ Compensation and Employers’ Liability Insurance.</w:t>
      </w:r>
    </w:p>
    <w:p w14:paraId="459E9E33" w14:textId="77777777" w:rsidR="008A697B" w:rsidRPr="0025047A" w:rsidRDefault="008A697B" w:rsidP="008A697B">
      <w:pPr>
        <w:rPr>
          <w:b/>
          <w:bCs/>
          <w:sz w:val="20"/>
          <w:szCs w:val="20"/>
        </w:rPr>
      </w:pPr>
    </w:p>
    <w:p w14:paraId="7127EA6F" w14:textId="77777777" w:rsidR="008A697B" w:rsidRPr="0025047A" w:rsidRDefault="008A697B" w:rsidP="00285DD7">
      <w:pPr>
        <w:pStyle w:val="BodyText"/>
        <w:keepNext/>
        <w:keepLines/>
        <w:widowControl/>
        <w:spacing w:before="74"/>
        <w:ind w:left="1579" w:right="143"/>
      </w:pPr>
      <w:bookmarkStart w:id="385" w:name="_Hlk518307599"/>
      <w:r w:rsidRPr="0025047A">
        <w:t>Evidence of compliance with the requirements established by the Fondo del Seguro del</w:t>
      </w:r>
      <w:r w:rsidRPr="0025047A">
        <w:rPr>
          <w:w w:val="99"/>
        </w:rPr>
        <w:t xml:space="preserve"> </w:t>
      </w:r>
      <w:r w:rsidRPr="0025047A">
        <w:t>Estado.</w:t>
      </w:r>
    </w:p>
    <w:bookmarkEnd w:id="385"/>
    <w:p w14:paraId="23599159" w14:textId="77777777" w:rsidR="008A697B" w:rsidRPr="0025047A" w:rsidRDefault="008A697B" w:rsidP="008A697B">
      <w:pPr>
        <w:spacing w:before="10"/>
        <w:rPr>
          <w:sz w:val="20"/>
          <w:szCs w:val="20"/>
        </w:rPr>
      </w:pPr>
    </w:p>
    <w:p w14:paraId="3E29C1E6" w14:textId="77777777" w:rsidR="008A697B" w:rsidRPr="0025047A" w:rsidRDefault="008A697B" w:rsidP="006055CB">
      <w:pPr>
        <w:pStyle w:val="ListParagraph"/>
        <w:widowControl w:val="0"/>
        <w:numPr>
          <w:ilvl w:val="0"/>
          <w:numId w:val="67"/>
        </w:numPr>
        <w:spacing w:after="0" w:line="240" w:lineRule="auto"/>
        <w:rPr>
          <w:b/>
          <w:sz w:val="20"/>
          <w:szCs w:val="20"/>
          <w:u w:val="single"/>
        </w:rPr>
      </w:pPr>
      <w:r w:rsidRPr="0025047A">
        <w:rPr>
          <w:b/>
          <w:sz w:val="20"/>
          <w:szCs w:val="20"/>
          <w:u w:val="single"/>
        </w:rPr>
        <w:t>Commercial General Liability Insurance.</w:t>
      </w:r>
    </w:p>
    <w:p w14:paraId="630061BB" w14:textId="77777777" w:rsidR="008A697B" w:rsidRPr="0025047A" w:rsidRDefault="008A697B" w:rsidP="008A697B">
      <w:pPr>
        <w:spacing w:before="8"/>
        <w:rPr>
          <w:b/>
          <w:bCs/>
          <w:sz w:val="20"/>
          <w:szCs w:val="20"/>
        </w:rPr>
      </w:pPr>
    </w:p>
    <w:p w14:paraId="20B22039" w14:textId="77777777" w:rsidR="008A697B" w:rsidRPr="0025047A" w:rsidRDefault="008A697B" w:rsidP="00285DD7">
      <w:pPr>
        <w:pStyle w:val="BodyText"/>
        <w:keepNext/>
        <w:keepLines/>
        <w:widowControl/>
        <w:spacing w:before="74"/>
        <w:ind w:left="1579" w:right="143"/>
      </w:pPr>
      <w:r w:rsidRPr="0025047A">
        <w:t>Commercial General Liability Insurance or equivalent with limits of not less than One Million</w:t>
      </w:r>
      <w:r w:rsidRPr="0025047A">
        <w:rPr>
          <w:w w:val="99"/>
        </w:rPr>
        <w:t xml:space="preserve"> Dollars </w:t>
      </w:r>
      <w:r w:rsidRPr="0025047A">
        <w:t>and 00/100 ($1,000,000.00) per occurrence and Two Million and 00/100</w:t>
      </w:r>
      <w:r w:rsidRPr="0025047A">
        <w:rPr>
          <w:w w:val="99"/>
        </w:rPr>
        <w:t xml:space="preserve"> </w:t>
      </w:r>
      <w:r w:rsidRPr="0025047A">
        <w:t>($2,000,000.00) in the aggregate for bodily injury, products and complete operations,</w:t>
      </w:r>
      <w:r w:rsidRPr="0025047A">
        <w:rPr>
          <w:w w:val="99"/>
        </w:rPr>
        <w:t xml:space="preserve"> </w:t>
      </w:r>
      <w:r w:rsidRPr="0025047A">
        <w:t>personal injury and property damage liability, and not less than One Hundred Thousand</w:t>
      </w:r>
      <w:r w:rsidRPr="0025047A">
        <w:rPr>
          <w:w w:val="99"/>
        </w:rPr>
        <w:t xml:space="preserve"> Dollars </w:t>
      </w:r>
      <w:r w:rsidRPr="0025047A">
        <w:t>and No/100  ($100,000.00) for fire damage. Coverage shall be for each occurrence</w:t>
      </w:r>
      <w:r w:rsidRPr="0025047A">
        <w:rPr>
          <w:w w:val="99"/>
        </w:rPr>
        <w:t xml:space="preserve"> </w:t>
      </w:r>
      <w:r w:rsidRPr="0025047A">
        <w:t>and shall include, but not be limited to: all operations, contractual liability, independent</w:t>
      </w:r>
      <w:r w:rsidRPr="0025047A">
        <w:rPr>
          <w:w w:val="99"/>
        </w:rPr>
        <w:t xml:space="preserve"> </w:t>
      </w:r>
      <w:r w:rsidRPr="0025047A">
        <w:t>contractors, products/completed operations (for a minimum of two (2) years following</w:t>
      </w:r>
      <w:r w:rsidRPr="0025047A">
        <w:rPr>
          <w:w w:val="99"/>
        </w:rPr>
        <w:t xml:space="preserve"> </w:t>
      </w:r>
      <w:r w:rsidRPr="0025047A">
        <w:t>completion) and defense.</w:t>
      </w:r>
    </w:p>
    <w:p w14:paraId="6C8AE3A6" w14:textId="77777777" w:rsidR="008A697B" w:rsidRPr="0025047A" w:rsidRDefault="008A697B" w:rsidP="008A697B">
      <w:pPr>
        <w:spacing w:before="9"/>
        <w:rPr>
          <w:sz w:val="20"/>
          <w:szCs w:val="20"/>
          <w:u w:val="single"/>
        </w:rPr>
      </w:pPr>
    </w:p>
    <w:p w14:paraId="274C594F" w14:textId="77777777" w:rsidR="008A697B" w:rsidRPr="0025047A" w:rsidRDefault="008A697B" w:rsidP="006055CB">
      <w:pPr>
        <w:pStyle w:val="ListParagraph"/>
        <w:widowControl w:val="0"/>
        <w:numPr>
          <w:ilvl w:val="0"/>
          <w:numId w:val="67"/>
        </w:numPr>
        <w:spacing w:after="0" w:line="240" w:lineRule="auto"/>
        <w:rPr>
          <w:b/>
          <w:sz w:val="20"/>
          <w:szCs w:val="20"/>
          <w:u w:val="single"/>
        </w:rPr>
      </w:pPr>
      <w:r w:rsidRPr="0025047A">
        <w:rPr>
          <w:b/>
          <w:sz w:val="20"/>
          <w:szCs w:val="20"/>
          <w:u w:val="single"/>
        </w:rPr>
        <w:t>Automobile Liability Insurance.</w:t>
      </w:r>
    </w:p>
    <w:p w14:paraId="370AE4DF" w14:textId="77777777" w:rsidR="008A697B" w:rsidRPr="0025047A" w:rsidRDefault="008A697B" w:rsidP="008A697B">
      <w:pPr>
        <w:spacing w:before="8"/>
        <w:rPr>
          <w:b/>
          <w:bCs/>
          <w:sz w:val="20"/>
          <w:szCs w:val="20"/>
        </w:rPr>
      </w:pPr>
    </w:p>
    <w:p w14:paraId="37FB0931" w14:textId="77777777" w:rsidR="008A697B" w:rsidRPr="0025047A" w:rsidRDefault="008A697B" w:rsidP="00285DD7">
      <w:pPr>
        <w:pStyle w:val="BodyText"/>
        <w:keepNext/>
        <w:keepLines/>
        <w:widowControl/>
        <w:spacing w:before="74"/>
        <w:ind w:left="1579" w:right="143"/>
      </w:pPr>
      <w:r w:rsidRPr="0025047A">
        <w:t>Automobile Liability Insurance when any motor vehicle (whether owned, non-owned or</w:t>
      </w:r>
      <w:r w:rsidRPr="0025047A">
        <w:rPr>
          <w:w w:val="99"/>
        </w:rPr>
        <w:t xml:space="preserve"> </w:t>
      </w:r>
      <w:r w:rsidRPr="0025047A">
        <w:t>hired) is used in connection with any contract, with limits of not less than One Million and</w:t>
      </w:r>
      <w:r w:rsidRPr="0025047A">
        <w:rPr>
          <w:w w:val="99"/>
        </w:rPr>
        <w:t xml:space="preserve"> </w:t>
      </w:r>
      <w:r w:rsidRPr="0025047A">
        <w:t>00/100 Dollars ($1,000,000.00) per occurrence for bodily injury and property damage.</w:t>
      </w:r>
    </w:p>
    <w:p w14:paraId="349C6FE6" w14:textId="77777777" w:rsidR="008A697B" w:rsidRPr="0025047A" w:rsidRDefault="008A697B" w:rsidP="008A697B">
      <w:pPr>
        <w:spacing w:before="10"/>
        <w:rPr>
          <w:sz w:val="20"/>
          <w:szCs w:val="20"/>
        </w:rPr>
      </w:pPr>
    </w:p>
    <w:p w14:paraId="707D8EE3" w14:textId="77777777" w:rsidR="008A697B" w:rsidRPr="0025047A" w:rsidRDefault="008A697B" w:rsidP="006055CB">
      <w:pPr>
        <w:pStyle w:val="ListParagraph"/>
        <w:keepNext/>
        <w:keepLines/>
        <w:widowControl w:val="0"/>
        <w:numPr>
          <w:ilvl w:val="0"/>
          <w:numId w:val="67"/>
        </w:numPr>
        <w:spacing w:after="0" w:line="240" w:lineRule="auto"/>
        <w:rPr>
          <w:b/>
          <w:sz w:val="20"/>
          <w:szCs w:val="20"/>
          <w:u w:val="single"/>
        </w:rPr>
      </w:pPr>
      <w:r w:rsidRPr="00285DD7">
        <w:rPr>
          <w:b/>
          <w:sz w:val="20"/>
          <w:szCs w:val="20"/>
          <w:u w:val="single"/>
        </w:rPr>
        <w:t>Technology</w:t>
      </w:r>
      <w:r w:rsidRPr="0025047A">
        <w:rPr>
          <w:b/>
          <w:sz w:val="20"/>
          <w:szCs w:val="20"/>
          <w:u w:val="single"/>
        </w:rPr>
        <w:t xml:space="preserve"> Errors and Omissions.</w:t>
      </w:r>
    </w:p>
    <w:p w14:paraId="1BDF8D7B" w14:textId="77777777" w:rsidR="008A697B" w:rsidRPr="0025047A" w:rsidRDefault="008A697B" w:rsidP="00285DD7">
      <w:pPr>
        <w:keepNext/>
        <w:keepLines/>
        <w:spacing w:before="8"/>
        <w:rPr>
          <w:b/>
          <w:bCs/>
          <w:sz w:val="20"/>
          <w:szCs w:val="20"/>
        </w:rPr>
      </w:pPr>
    </w:p>
    <w:p w14:paraId="6A437AA1" w14:textId="77777777" w:rsidR="008A697B" w:rsidRPr="0025047A" w:rsidRDefault="008A697B" w:rsidP="00285DD7">
      <w:pPr>
        <w:pStyle w:val="BodyText"/>
        <w:keepNext/>
        <w:keepLines/>
        <w:widowControl/>
        <w:spacing w:before="74"/>
        <w:ind w:left="1579" w:right="138"/>
        <w:jc w:val="both"/>
      </w:pPr>
      <w:r w:rsidRPr="0025047A">
        <w:t>Technology errors and omissions insurance coverage in the amount of at least Two Million</w:t>
      </w:r>
      <w:r w:rsidRPr="0025047A">
        <w:rPr>
          <w:w w:val="99"/>
        </w:rPr>
        <w:t xml:space="preserve"> </w:t>
      </w:r>
      <w:r w:rsidRPr="0025047A">
        <w:t>and 00/100 Dollars ($2,000,000.00) covering Proposer and its employees. If insurance is on</w:t>
      </w:r>
      <w:r w:rsidRPr="0025047A">
        <w:rPr>
          <w:w w:val="99"/>
        </w:rPr>
        <w:t xml:space="preserve"> </w:t>
      </w:r>
      <w:r w:rsidRPr="0025047A">
        <w:t>a claims-made basis, coverage must be in place for a minimum of three (3) years beyond</w:t>
      </w:r>
      <w:r w:rsidRPr="0025047A">
        <w:rPr>
          <w:w w:val="99"/>
        </w:rPr>
        <w:t xml:space="preserve"> </w:t>
      </w:r>
      <w:r w:rsidRPr="0025047A">
        <w:t>the termination of the contract. Subcontractors working under the contract must carry One</w:t>
      </w:r>
      <w:r w:rsidRPr="0025047A">
        <w:rPr>
          <w:w w:val="99"/>
        </w:rPr>
        <w:t xml:space="preserve"> </w:t>
      </w:r>
      <w:r w:rsidRPr="0025047A">
        <w:t>Million and 00/100 Dollars ($1,000,000.00).</w:t>
      </w:r>
    </w:p>
    <w:p w14:paraId="39C44F40" w14:textId="77777777" w:rsidR="008A697B" w:rsidRPr="0025047A" w:rsidRDefault="008A697B" w:rsidP="008A697B">
      <w:pPr>
        <w:rPr>
          <w:sz w:val="20"/>
          <w:szCs w:val="20"/>
        </w:rPr>
      </w:pPr>
    </w:p>
    <w:p w14:paraId="3B211F25" w14:textId="77777777" w:rsidR="008A697B" w:rsidRPr="0025047A" w:rsidRDefault="008A697B" w:rsidP="006055CB">
      <w:pPr>
        <w:pStyle w:val="ListParagraph"/>
        <w:keepNext/>
        <w:keepLines/>
        <w:widowControl w:val="0"/>
        <w:numPr>
          <w:ilvl w:val="0"/>
          <w:numId w:val="67"/>
        </w:numPr>
        <w:spacing w:after="0" w:line="240" w:lineRule="auto"/>
        <w:rPr>
          <w:b/>
          <w:sz w:val="20"/>
          <w:szCs w:val="20"/>
          <w:u w:val="single"/>
        </w:rPr>
      </w:pPr>
      <w:r w:rsidRPr="0025047A">
        <w:rPr>
          <w:b/>
          <w:sz w:val="20"/>
          <w:szCs w:val="20"/>
          <w:u w:val="single"/>
        </w:rPr>
        <w:t>Additional Insured</w:t>
      </w:r>
    </w:p>
    <w:p w14:paraId="00B4A091" w14:textId="77777777" w:rsidR="008A697B" w:rsidRPr="0025047A" w:rsidRDefault="008A697B" w:rsidP="008A697B">
      <w:pPr>
        <w:keepNext/>
        <w:keepLines/>
        <w:spacing w:before="5"/>
        <w:rPr>
          <w:b/>
          <w:bCs/>
          <w:sz w:val="20"/>
          <w:szCs w:val="20"/>
        </w:rPr>
      </w:pPr>
    </w:p>
    <w:p w14:paraId="2C809126" w14:textId="77777777" w:rsidR="008A697B" w:rsidRPr="0025047A" w:rsidRDefault="008A697B" w:rsidP="00285DD7">
      <w:pPr>
        <w:pStyle w:val="BodyText"/>
        <w:keepNext/>
        <w:keepLines/>
        <w:widowControl/>
        <w:spacing w:before="74"/>
        <w:ind w:left="1579" w:right="143"/>
      </w:pPr>
      <w:r w:rsidRPr="0025047A">
        <w:t xml:space="preserve">The Insurance policy shall include </w:t>
      </w:r>
      <w:r w:rsidR="003D368C" w:rsidRPr="0025047A">
        <w:t>PRDE</w:t>
      </w:r>
      <w:r w:rsidRPr="0025047A">
        <w:t xml:space="preserve"> as an additional insured</w:t>
      </w:r>
      <w:r w:rsidRPr="0025047A">
        <w:rPr>
          <w:w w:val="99"/>
        </w:rPr>
        <w:t xml:space="preserve"> </w:t>
      </w:r>
      <w:r w:rsidRPr="0025047A">
        <w:t>and shall provide:</w:t>
      </w:r>
    </w:p>
    <w:p w14:paraId="5B4D3AAB" w14:textId="77777777" w:rsidR="008A697B" w:rsidRPr="0025047A" w:rsidRDefault="008A697B" w:rsidP="008A697B">
      <w:pPr>
        <w:spacing w:before="3"/>
        <w:rPr>
          <w:sz w:val="20"/>
          <w:szCs w:val="20"/>
        </w:rPr>
      </w:pPr>
    </w:p>
    <w:p w14:paraId="3CD08BA0" w14:textId="77777777" w:rsidR="008A697B" w:rsidRPr="0025047A" w:rsidRDefault="008A697B" w:rsidP="006055CB">
      <w:pPr>
        <w:pStyle w:val="BodyText"/>
        <w:widowControl/>
        <w:numPr>
          <w:ilvl w:val="2"/>
          <w:numId w:val="46"/>
        </w:numPr>
        <w:tabs>
          <w:tab w:val="left" w:pos="2300"/>
        </w:tabs>
        <w:autoSpaceDE/>
        <w:autoSpaceDN/>
        <w:ind w:hanging="359"/>
      </w:pPr>
      <w:r w:rsidRPr="0025047A">
        <w:t>Breach of warranty</w:t>
      </w:r>
    </w:p>
    <w:p w14:paraId="27893EA9" w14:textId="77777777" w:rsidR="008A697B" w:rsidRPr="0025047A" w:rsidRDefault="008A697B" w:rsidP="006055CB">
      <w:pPr>
        <w:pStyle w:val="BodyText"/>
        <w:widowControl/>
        <w:numPr>
          <w:ilvl w:val="2"/>
          <w:numId w:val="46"/>
        </w:numPr>
        <w:tabs>
          <w:tab w:val="left" w:pos="2300"/>
        </w:tabs>
        <w:autoSpaceDE/>
        <w:autoSpaceDN/>
        <w:spacing w:before="33"/>
        <w:ind w:hanging="359"/>
      </w:pPr>
      <w:r w:rsidRPr="0025047A">
        <w:t>Waiver of Subrogations Clause (Waiver and/or Release of Subrogation)</w:t>
      </w:r>
    </w:p>
    <w:p w14:paraId="5735A273" w14:textId="77777777" w:rsidR="008A697B" w:rsidRPr="0025047A" w:rsidRDefault="008A697B" w:rsidP="006055CB">
      <w:pPr>
        <w:pStyle w:val="BodyText"/>
        <w:widowControl/>
        <w:numPr>
          <w:ilvl w:val="2"/>
          <w:numId w:val="46"/>
        </w:numPr>
        <w:tabs>
          <w:tab w:val="left" w:pos="2300"/>
        </w:tabs>
        <w:autoSpaceDE/>
        <w:autoSpaceDN/>
        <w:spacing w:before="31"/>
        <w:ind w:hanging="359"/>
      </w:pPr>
      <w:r w:rsidRPr="0025047A">
        <w:t>Additional Insured Clause</w:t>
      </w:r>
    </w:p>
    <w:p w14:paraId="3FA5F370" w14:textId="77777777" w:rsidR="008A697B" w:rsidRPr="0025047A" w:rsidRDefault="008A697B" w:rsidP="006055CB">
      <w:pPr>
        <w:pStyle w:val="BodyText"/>
        <w:widowControl/>
        <w:numPr>
          <w:ilvl w:val="2"/>
          <w:numId w:val="46"/>
        </w:numPr>
        <w:tabs>
          <w:tab w:val="left" w:pos="2300"/>
        </w:tabs>
        <w:autoSpaceDE/>
        <w:autoSpaceDN/>
        <w:spacing w:before="33"/>
        <w:ind w:hanging="359"/>
      </w:pPr>
      <w:r w:rsidRPr="0025047A">
        <w:t>Hold Harmless Agreement</w:t>
      </w:r>
    </w:p>
    <w:p w14:paraId="5C78EB79" w14:textId="77777777" w:rsidR="008A697B" w:rsidRPr="0025047A" w:rsidRDefault="008A697B" w:rsidP="006055CB">
      <w:pPr>
        <w:pStyle w:val="BodyText"/>
        <w:widowControl/>
        <w:numPr>
          <w:ilvl w:val="2"/>
          <w:numId w:val="46"/>
        </w:numPr>
        <w:tabs>
          <w:tab w:val="left" w:pos="2300"/>
        </w:tabs>
        <w:autoSpaceDE/>
        <w:autoSpaceDN/>
        <w:spacing w:before="33"/>
        <w:ind w:hanging="359"/>
      </w:pPr>
      <w:r w:rsidRPr="0025047A">
        <w:t>90 Days’ Notice of Cancellation, of Material Change or Non-renewal</w:t>
      </w:r>
    </w:p>
    <w:p w14:paraId="25EE6E5B" w14:textId="77777777" w:rsidR="008A697B" w:rsidRPr="0025047A" w:rsidRDefault="008A697B" w:rsidP="008A697B">
      <w:pPr>
        <w:spacing w:before="7"/>
        <w:rPr>
          <w:sz w:val="20"/>
          <w:szCs w:val="20"/>
        </w:rPr>
      </w:pPr>
    </w:p>
    <w:p w14:paraId="470C5407" w14:textId="77777777" w:rsidR="008A697B" w:rsidRPr="0025047A" w:rsidRDefault="008A697B" w:rsidP="006055CB">
      <w:pPr>
        <w:pStyle w:val="ListParagraph"/>
        <w:keepNext/>
        <w:keepLines/>
        <w:widowControl w:val="0"/>
        <w:numPr>
          <w:ilvl w:val="0"/>
          <w:numId w:val="67"/>
        </w:numPr>
        <w:spacing w:after="0" w:line="240" w:lineRule="auto"/>
        <w:rPr>
          <w:b/>
          <w:sz w:val="20"/>
          <w:szCs w:val="20"/>
          <w:u w:val="single"/>
        </w:rPr>
      </w:pPr>
      <w:r w:rsidRPr="0025047A">
        <w:rPr>
          <w:b/>
          <w:sz w:val="20"/>
          <w:szCs w:val="20"/>
          <w:u w:val="single"/>
        </w:rPr>
        <w:t>Insurance Certificate</w:t>
      </w:r>
    </w:p>
    <w:p w14:paraId="3F006882" w14:textId="77777777" w:rsidR="008A697B" w:rsidRPr="0025047A" w:rsidRDefault="008A697B" w:rsidP="008A697B">
      <w:pPr>
        <w:pStyle w:val="ListParagraph"/>
        <w:ind w:left="1651" w:hanging="211"/>
        <w:rPr>
          <w:b/>
          <w:sz w:val="20"/>
          <w:szCs w:val="20"/>
          <w:u w:val="single"/>
        </w:rPr>
      </w:pPr>
    </w:p>
    <w:p w14:paraId="0DB62683" w14:textId="77777777" w:rsidR="008A697B" w:rsidRPr="0025047A" w:rsidRDefault="008A697B" w:rsidP="00285DD7">
      <w:pPr>
        <w:pStyle w:val="BodyText"/>
        <w:widowControl/>
        <w:spacing w:before="74"/>
        <w:ind w:left="1579" w:right="10"/>
        <w:jc w:val="both"/>
      </w:pPr>
      <w:r w:rsidRPr="0025047A">
        <w:t>The insurance company, or its representative, shall submit an insurance certificate</w:t>
      </w:r>
      <w:r w:rsidRPr="0025047A">
        <w:rPr>
          <w:w w:val="99"/>
        </w:rPr>
        <w:t xml:space="preserve"> </w:t>
      </w:r>
      <w:r w:rsidRPr="0025047A">
        <w:t xml:space="preserve">evidencing all coverage as required </w:t>
      </w:r>
      <w:r w:rsidR="004D508B">
        <w:t xml:space="preserve">under </w:t>
      </w:r>
      <w:r w:rsidRPr="0025047A">
        <w:t>the contract and indicating the Additional</w:t>
      </w:r>
      <w:r w:rsidRPr="0025047A">
        <w:rPr>
          <w:w w:val="99"/>
        </w:rPr>
        <w:t xml:space="preserve"> </w:t>
      </w:r>
      <w:r w:rsidRPr="0025047A">
        <w:t xml:space="preserve">Insured status as required therein. </w:t>
      </w:r>
      <w:r w:rsidR="003D368C" w:rsidRPr="0025047A">
        <w:t>PRDE</w:t>
      </w:r>
      <w:r w:rsidRPr="0025047A">
        <w:t xml:space="preserve"> will not pay the Proposer for any</w:t>
      </w:r>
      <w:r w:rsidRPr="0025047A">
        <w:rPr>
          <w:w w:val="99"/>
        </w:rPr>
        <w:t xml:space="preserve"> </w:t>
      </w:r>
      <w:r w:rsidRPr="0025047A">
        <w:t>services if satisfactory proof of insurance is not provided prior to the commencement of</w:t>
      </w:r>
      <w:r w:rsidRPr="0025047A">
        <w:rPr>
          <w:w w:val="99"/>
        </w:rPr>
        <w:t xml:space="preserve"> </w:t>
      </w:r>
      <w:r w:rsidRPr="0025047A">
        <w:t>services.</w:t>
      </w:r>
    </w:p>
    <w:p w14:paraId="1FF0168E" w14:textId="77777777" w:rsidR="008A697B" w:rsidRPr="0025047A" w:rsidRDefault="008A697B" w:rsidP="008A697B">
      <w:pPr>
        <w:pStyle w:val="BodyText"/>
        <w:widowControl/>
        <w:spacing w:before="74"/>
        <w:ind w:left="1440" w:right="134"/>
        <w:jc w:val="both"/>
      </w:pPr>
    </w:p>
    <w:p w14:paraId="589E0A72" w14:textId="77777777" w:rsidR="008A697B" w:rsidRPr="0025047A" w:rsidRDefault="008A697B" w:rsidP="006055CB">
      <w:pPr>
        <w:pStyle w:val="ListParagraph"/>
        <w:keepNext/>
        <w:keepLines/>
        <w:widowControl w:val="0"/>
        <w:numPr>
          <w:ilvl w:val="0"/>
          <w:numId w:val="67"/>
        </w:numPr>
        <w:spacing w:after="0" w:line="240" w:lineRule="auto"/>
        <w:rPr>
          <w:b/>
          <w:sz w:val="20"/>
          <w:szCs w:val="20"/>
          <w:u w:val="single"/>
        </w:rPr>
      </w:pPr>
      <w:r w:rsidRPr="0025047A">
        <w:rPr>
          <w:b/>
          <w:sz w:val="20"/>
          <w:szCs w:val="20"/>
          <w:u w:val="single"/>
        </w:rPr>
        <w:t xml:space="preserve">Performance Bond. </w:t>
      </w:r>
    </w:p>
    <w:p w14:paraId="42038E7B" w14:textId="77777777" w:rsidR="008A697B" w:rsidRPr="0025047A" w:rsidRDefault="008A697B" w:rsidP="008A697B">
      <w:pPr>
        <w:rPr>
          <w:b/>
          <w:sz w:val="20"/>
          <w:szCs w:val="20"/>
        </w:rPr>
      </w:pPr>
    </w:p>
    <w:p w14:paraId="1D7DE113" w14:textId="77777777" w:rsidR="008A697B" w:rsidRPr="0025047A" w:rsidRDefault="008A697B" w:rsidP="00285DD7">
      <w:pPr>
        <w:pStyle w:val="BodyText"/>
        <w:widowControl/>
        <w:spacing w:before="74"/>
        <w:ind w:left="1579" w:right="10"/>
        <w:jc w:val="both"/>
      </w:pPr>
      <w:r w:rsidRPr="0025047A">
        <w:t xml:space="preserve">Evidence of existence of performance bond per paragraph 6 of Section </w:t>
      </w:r>
      <w:r w:rsidR="001934E0">
        <w:t>6</w:t>
      </w:r>
      <w:r w:rsidRPr="0025047A">
        <w:t xml:space="preserve"> (General Terms and Conditions) of shall be provided by Proposer upon signature of contract.</w:t>
      </w:r>
    </w:p>
    <w:p w14:paraId="013047F5" w14:textId="77777777" w:rsidR="008A697B" w:rsidRPr="0025047A" w:rsidRDefault="008A697B" w:rsidP="008A697B">
      <w:pPr>
        <w:spacing w:before="6"/>
        <w:rPr>
          <w:b/>
          <w:bCs/>
          <w:sz w:val="20"/>
          <w:szCs w:val="20"/>
        </w:rPr>
      </w:pPr>
    </w:p>
    <w:p w14:paraId="3445425E" w14:textId="77777777" w:rsidR="008A697B" w:rsidRPr="0025047A" w:rsidRDefault="008A697B" w:rsidP="006055CB">
      <w:pPr>
        <w:pStyle w:val="ListParagraph"/>
        <w:keepNext/>
        <w:keepLines/>
        <w:widowControl w:val="0"/>
        <w:numPr>
          <w:ilvl w:val="0"/>
          <w:numId w:val="67"/>
        </w:numPr>
        <w:spacing w:after="0" w:line="240" w:lineRule="auto"/>
        <w:rPr>
          <w:b/>
          <w:sz w:val="20"/>
          <w:szCs w:val="20"/>
          <w:u w:val="single"/>
        </w:rPr>
      </w:pPr>
      <w:r w:rsidRPr="0025047A">
        <w:rPr>
          <w:b/>
          <w:sz w:val="20"/>
          <w:szCs w:val="20"/>
          <w:u w:val="single"/>
        </w:rPr>
        <w:t>General</w:t>
      </w:r>
    </w:p>
    <w:p w14:paraId="600FEB1C" w14:textId="77777777" w:rsidR="008A697B" w:rsidRPr="0025047A" w:rsidRDefault="008A697B" w:rsidP="008A697B">
      <w:pPr>
        <w:spacing w:before="8"/>
        <w:rPr>
          <w:b/>
          <w:bCs/>
          <w:sz w:val="20"/>
          <w:szCs w:val="20"/>
        </w:rPr>
      </w:pPr>
    </w:p>
    <w:p w14:paraId="5DBB8A24" w14:textId="77777777" w:rsidR="008A697B" w:rsidRPr="0025047A" w:rsidRDefault="008A697B" w:rsidP="006055CB">
      <w:pPr>
        <w:pStyle w:val="BodyText"/>
        <w:widowControl/>
        <w:numPr>
          <w:ilvl w:val="0"/>
          <w:numId w:val="68"/>
        </w:numPr>
        <w:tabs>
          <w:tab w:val="left" w:pos="1941"/>
        </w:tabs>
        <w:autoSpaceDE/>
        <w:autoSpaceDN/>
        <w:spacing w:before="74"/>
        <w:ind w:right="10"/>
        <w:jc w:val="both"/>
      </w:pPr>
      <w:r w:rsidRPr="0025047A">
        <w:t>All insurance policies must be issued by insurance companies authorized to do</w:t>
      </w:r>
      <w:r w:rsidRPr="0025047A">
        <w:rPr>
          <w:w w:val="99"/>
        </w:rPr>
        <w:t xml:space="preserve"> </w:t>
      </w:r>
      <w:r w:rsidRPr="0025047A">
        <w:t>business in Puerto Rico, must have a solid financial position and be classified as “A”</w:t>
      </w:r>
      <w:r w:rsidRPr="0025047A">
        <w:rPr>
          <w:w w:val="99"/>
        </w:rPr>
        <w:t xml:space="preserve"> </w:t>
      </w:r>
      <w:r w:rsidRPr="0025047A">
        <w:t>by the Best Key Rating Guide or be accepted by PRDE after proper evaluation.</w:t>
      </w:r>
    </w:p>
    <w:p w14:paraId="7EAF7E10" w14:textId="77777777" w:rsidR="008A697B" w:rsidRPr="0025047A" w:rsidRDefault="008A697B" w:rsidP="008A697B">
      <w:pPr>
        <w:spacing w:before="11"/>
        <w:rPr>
          <w:sz w:val="20"/>
          <w:szCs w:val="20"/>
        </w:rPr>
      </w:pPr>
    </w:p>
    <w:p w14:paraId="2D8416BD" w14:textId="77777777" w:rsidR="008A697B" w:rsidRPr="0025047A" w:rsidRDefault="008A697B" w:rsidP="006055CB">
      <w:pPr>
        <w:pStyle w:val="BodyText"/>
        <w:widowControl/>
        <w:numPr>
          <w:ilvl w:val="0"/>
          <w:numId w:val="68"/>
        </w:numPr>
        <w:tabs>
          <w:tab w:val="left" w:pos="1940"/>
        </w:tabs>
        <w:autoSpaceDE/>
        <w:autoSpaceDN/>
        <w:ind w:right="135"/>
        <w:jc w:val="both"/>
      </w:pPr>
      <w:r w:rsidRPr="0025047A">
        <w:t xml:space="preserve">Any failure of </w:t>
      </w:r>
      <w:r w:rsidR="003D368C" w:rsidRPr="0025047A">
        <w:t>PRDE</w:t>
      </w:r>
      <w:r w:rsidRPr="0025047A">
        <w:t xml:space="preserve"> to demand or receive proof of insurance coverage shall</w:t>
      </w:r>
      <w:r w:rsidRPr="0025047A">
        <w:rPr>
          <w:w w:val="99"/>
        </w:rPr>
        <w:t xml:space="preserve"> </w:t>
      </w:r>
      <w:r w:rsidRPr="0025047A">
        <w:t>not constitute a waiver of Proposer’s obligation to obtain the required insurance. The</w:t>
      </w:r>
      <w:r w:rsidRPr="0025047A">
        <w:rPr>
          <w:w w:val="99"/>
        </w:rPr>
        <w:t xml:space="preserve"> </w:t>
      </w:r>
      <w:r w:rsidRPr="0025047A">
        <w:t xml:space="preserve">receipt of any certificate does not constitute an agreement by </w:t>
      </w:r>
      <w:r w:rsidR="003D368C" w:rsidRPr="0025047A">
        <w:t>PRDE</w:t>
      </w:r>
      <w:r w:rsidRPr="0025047A">
        <w:t xml:space="preserve"> that the</w:t>
      </w:r>
      <w:r w:rsidRPr="0025047A">
        <w:rPr>
          <w:w w:val="99"/>
        </w:rPr>
        <w:t xml:space="preserve"> </w:t>
      </w:r>
      <w:r w:rsidRPr="0025047A">
        <w:t>insurance requirements in the contract have been fully met or that the insurance policies</w:t>
      </w:r>
      <w:r w:rsidRPr="0025047A">
        <w:rPr>
          <w:w w:val="99"/>
        </w:rPr>
        <w:t xml:space="preserve"> </w:t>
      </w:r>
      <w:r w:rsidRPr="0025047A">
        <w:t>indicated on the certificate are in compliance with all contract requirements.</w:t>
      </w:r>
    </w:p>
    <w:p w14:paraId="3F690BEE" w14:textId="77777777" w:rsidR="008A697B" w:rsidRPr="0025047A" w:rsidRDefault="008A697B" w:rsidP="008A697B">
      <w:pPr>
        <w:spacing w:before="10"/>
        <w:rPr>
          <w:sz w:val="20"/>
          <w:szCs w:val="20"/>
        </w:rPr>
      </w:pPr>
    </w:p>
    <w:p w14:paraId="3BFB76F0" w14:textId="77777777" w:rsidR="008A697B" w:rsidRPr="0025047A" w:rsidRDefault="008A697B" w:rsidP="006055CB">
      <w:pPr>
        <w:pStyle w:val="BodyText"/>
        <w:widowControl/>
        <w:numPr>
          <w:ilvl w:val="0"/>
          <w:numId w:val="68"/>
        </w:numPr>
        <w:tabs>
          <w:tab w:val="left" w:pos="1852"/>
        </w:tabs>
        <w:autoSpaceDE/>
        <w:autoSpaceDN/>
        <w:ind w:right="10"/>
        <w:jc w:val="both"/>
      </w:pPr>
      <w:r w:rsidRPr="0025047A">
        <w:t>The Proposer’s failure to carry or document required insurance shall constitute a breach</w:t>
      </w:r>
      <w:r w:rsidRPr="0025047A">
        <w:rPr>
          <w:w w:val="99"/>
        </w:rPr>
        <w:t xml:space="preserve"> </w:t>
      </w:r>
      <w:r w:rsidRPr="0025047A">
        <w:t xml:space="preserve">of the Proposer’s agreement with </w:t>
      </w:r>
      <w:r w:rsidR="003D368C" w:rsidRPr="0025047A">
        <w:t>PRDE</w:t>
      </w:r>
      <w:r w:rsidRPr="0025047A">
        <w:t>. Non-fulfillment of the insurance</w:t>
      </w:r>
      <w:r w:rsidRPr="0025047A">
        <w:rPr>
          <w:w w:val="99"/>
        </w:rPr>
        <w:t xml:space="preserve"> </w:t>
      </w:r>
      <w:r w:rsidRPr="0025047A">
        <w:t xml:space="preserve">conditions may constitute a violation of the contract, and </w:t>
      </w:r>
      <w:r w:rsidR="003D368C" w:rsidRPr="0025047A">
        <w:t>PRDE</w:t>
      </w:r>
      <w:r w:rsidRPr="0025047A">
        <w:t xml:space="preserve"> retains the right</w:t>
      </w:r>
      <w:r w:rsidRPr="0025047A">
        <w:rPr>
          <w:w w:val="99"/>
        </w:rPr>
        <w:t xml:space="preserve"> </w:t>
      </w:r>
      <w:r w:rsidRPr="0025047A">
        <w:t>to stop services until proper evidence of insurance is provided, or the contract may be</w:t>
      </w:r>
      <w:r w:rsidRPr="0025047A">
        <w:rPr>
          <w:w w:val="99"/>
        </w:rPr>
        <w:t xml:space="preserve"> </w:t>
      </w:r>
      <w:r w:rsidRPr="0025047A">
        <w:t xml:space="preserve">terminated. </w:t>
      </w:r>
      <w:r w:rsidR="00196AA8" w:rsidRPr="0025047A">
        <w:t>PRDE</w:t>
      </w:r>
      <w:r w:rsidRPr="0025047A">
        <w:t xml:space="preserve"> will not pay the Proposer for any services if satisfactory proof</w:t>
      </w:r>
      <w:r w:rsidRPr="0025047A">
        <w:rPr>
          <w:w w:val="99"/>
        </w:rPr>
        <w:t xml:space="preserve"> </w:t>
      </w:r>
      <w:r w:rsidRPr="0025047A">
        <w:t>of insurance is not provided before the commencement of services.</w:t>
      </w:r>
    </w:p>
    <w:p w14:paraId="390EA7FC" w14:textId="77777777" w:rsidR="008A697B" w:rsidRPr="0025047A" w:rsidRDefault="008A697B" w:rsidP="008A697B">
      <w:pPr>
        <w:spacing w:before="10"/>
        <w:ind w:right="10"/>
        <w:rPr>
          <w:sz w:val="20"/>
          <w:szCs w:val="20"/>
        </w:rPr>
      </w:pPr>
    </w:p>
    <w:p w14:paraId="024F3D60" w14:textId="77777777" w:rsidR="008A697B" w:rsidRPr="0025047A" w:rsidRDefault="008A697B" w:rsidP="006055CB">
      <w:pPr>
        <w:pStyle w:val="BodyText"/>
        <w:widowControl/>
        <w:numPr>
          <w:ilvl w:val="0"/>
          <w:numId w:val="68"/>
        </w:numPr>
        <w:tabs>
          <w:tab w:val="left" w:pos="1852"/>
        </w:tabs>
        <w:autoSpaceDE/>
        <w:autoSpaceDN/>
        <w:ind w:right="10"/>
        <w:jc w:val="both"/>
      </w:pPr>
      <w:r w:rsidRPr="0025047A">
        <w:t>Any deductibles or self-insured retentions on referenced insurance coverage must be</w:t>
      </w:r>
      <w:r w:rsidRPr="0025047A">
        <w:rPr>
          <w:w w:val="99"/>
        </w:rPr>
        <w:t xml:space="preserve"> </w:t>
      </w:r>
      <w:r w:rsidRPr="0025047A">
        <w:t xml:space="preserve">borne by Proposer. Any insurance or self-insurance programs maintained by </w:t>
      </w:r>
      <w:r w:rsidR="003D368C" w:rsidRPr="0025047A">
        <w:t>PRDE</w:t>
      </w:r>
      <w:r w:rsidRPr="0025047A">
        <w:t xml:space="preserve"> do not contribute with insurance provided by the Proposer</w:t>
      </w:r>
      <w:r w:rsidRPr="0025047A">
        <w:rPr>
          <w:w w:val="99"/>
        </w:rPr>
        <w:t xml:space="preserve"> </w:t>
      </w:r>
      <w:r w:rsidRPr="0025047A">
        <w:t>under the contract.</w:t>
      </w:r>
    </w:p>
    <w:p w14:paraId="34F242A6" w14:textId="77777777" w:rsidR="008A697B" w:rsidRPr="0025047A" w:rsidRDefault="008A697B" w:rsidP="008A697B">
      <w:pPr>
        <w:spacing w:before="10"/>
        <w:ind w:right="10"/>
        <w:rPr>
          <w:sz w:val="20"/>
          <w:szCs w:val="20"/>
        </w:rPr>
      </w:pPr>
    </w:p>
    <w:p w14:paraId="4CF3ABAE" w14:textId="77777777" w:rsidR="008A697B" w:rsidRPr="0025047A" w:rsidRDefault="008A697B" w:rsidP="006055CB">
      <w:pPr>
        <w:pStyle w:val="BodyText"/>
        <w:widowControl/>
        <w:numPr>
          <w:ilvl w:val="0"/>
          <w:numId w:val="68"/>
        </w:numPr>
        <w:tabs>
          <w:tab w:val="left" w:pos="1851"/>
        </w:tabs>
        <w:autoSpaceDE/>
        <w:autoSpaceDN/>
        <w:ind w:right="10"/>
        <w:jc w:val="both"/>
      </w:pPr>
      <w:r w:rsidRPr="0025047A">
        <w:t>All subcontractors are subject to the same insurance requirements of Proposer unless</w:t>
      </w:r>
      <w:r w:rsidRPr="0025047A">
        <w:rPr>
          <w:w w:val="99"/>
        </w:rPr>
        <w:t xml:space="preserve"> </w:t>
      </w:r>
      <w:r w:rsidRPr="0025047A">
        <w:t>otherwise specified in the contract. The Proposer shall require any subcontractors under</w:t>
      </w:r>
      <w:r w:rsidRPr="0025047A">
        <w:rPr>
          <w:w w:val="99"/>
        </w:rPr>
        <w:t xml:space="preserve"> </w:t>
      </w:r>
      <w:r w:rsidRPr="0025047A">
        <w:t xml:space="preserve">the contract to maintain comparable insurance naming the Proposer, </w:t>
      </w:r>
      <w:r w:rsidR="003D368C" w:rsidRPr="0025047A">
        <w:t>PRDE</w:t>
      </w:r>
      <w:r w:rsidRPr="0025047A">
        <w:rPr>
          <w:w w:val="99"/>
        </w:rPr>
        <w:t xml:space="preserve"> </w:t>
      </w:r>
      <w:r w:rsidRPr="0025047A">
        <w:t xml:space="preserve">inclusive of its members, employees and agents, and any other entity designated by </w:t>
      </w:r>
      <w:r w:rsidR="003D368C" w:rsidRPr="0025047A">
        <w:t>PRDE</w:t>
      </w:r>
      <w:r w:rsidRPr="0025047A">
        <w:t>, as Additional Insureds. The Proposer will maintain a file of subcontractor’s</w:t>
      </w:r>
      <w:r w:rsidRPr="0025047A">
        <w:rPr>
          <w:w w:val="99"/>
        </w:rPr>
        <w:t xml:space="preserve"> </w:t>
      </w:r>
      <w:r w:rsidRPr="0025047A">
        <w:t>insurance certificates evidencing compliance with these requirements.</w:t>
      </w:r>
    </w:p>
    <w:p w14:paraId="3B0E06BB" w14:textId="77777777" w:rsidR="008A697B" w:rsidRPr="0025047A" w:rsidRDefault="008A697B" w:rsidP="008A697B">
      <w:pPr>
        <w:spacing w:before="1"/>
        <w:rPr>
          <w:sz w:val="20"/>
          <w:szCs w:val="20"/>
        </w:rPr>
      </w:pPr>
    </w:p>
    <w:p w14:paraId="24250994" w14:textId="77777777" w:rsidR="008A697B" w:rsidRPr="0025047A" w:rsidRDefault="008A697B" w:rsidP="006055CB">
      <w:pPr>
        <w:pStyle w:val="BodyText"/>
        <w:widowControl/>
        <w:numPr>
          <w:ilvl w:val="0"/>
          <w:numId w:val="68"/>
        </w:numPr>
        <w:tabs>
          <w:tab w:val="left" w:pos="1851"/>
        </w:tabs>
        <w:autoSpaceDE/>
        <w:autoSpaceDN/>
        <w:ind w:right="10"/>
        <w:jc w:val="both"/>
      </w:pPr>
      <w:r w:rsidRPr="0025047A">
        <w:t>The coverage and limits furnished by Proposer in no way limit the Proposer’s liabilities</w:t>
      </w:r>
      <w:r w:rsidRPr="00285DD7">
        <w:t xml:space="preserve"> </w:t>
      </w:r>
      <w:r w:rsidRPr="0025047A">
        <w:t>and responsibilities specified within the contract or by law. The required insurance is not</w:t>
      </w:r>
      <w:r w:rsidRPr="00285DD7">
        <w:t xml:space="preserve"> </w:t>
      </w:r>
      <w:r w:rsidRPr="0025047A">
        <w:t>limited by any limitations expressed in the indemnification language in the contract or any</w:t>
      </w:r>
      <w:r w:rsidRPr="00285DD7">
        <w:t xml:space="preserve"> </w:t>
      </w:r>
      <w:r w:rsidRPr="0025047A">
        <w:t>limitation placed on the indemnity in the contract given as a matter of law.</w:t>
      </w:r>
    </w:p>
    <w:p w14:paraId="3BED3DD8" w14:textId="77777777" w:rsidR="008A697B" w:rsidRPr="0025047A" w:rsidRDefault="008A697B" w:rsidP="00285DD7">
      <w:pPr>
        <w:pStyle w:val="BodyText"/>
        <w:widowControl/>
        <w:tabs>
          <w:tab w:val="left" w:pos="1851"/>
        </w:tabs>
        <w:autoSpaceDE/>
        <w:autoSpaceDN/>
        <w:ind w:left="1936" w:right="10"/>
        <w:jc w:val="both"/>
      </w:pPr>
    </w:p>
    <w:p w14:paraId="176A6176" w14:textId="77777777" w:rsidR="008A697B" w:rsidRPr="0025047A" w:rsidRDefault="008A697B" w:rsidP="006055CB">
      <w:pPr>
        <w:pStyle w:val="BodyText"/>
        <w:widowControl/>
        <w:numPr>
          <w:ilvl w:val="0"/>
          <w:numId w:val="68"/>
        </w:numPr>
        <w:tabs>
          <w:tab w:val="left" w:pos="1851"/>
        </w:tabs>
        <w:autoSpaceDE/>
        <w:autoSpaceDN/>
        <w:ind w:right="10"/>
        <w:jc w:val="both"/>
      </w:pPr>
      <w:r w:rsidRPr="0025047A">
        <w:t xml:space="preserve">The Proposer agrees that insurers waive their rights of subrogation against </w:t>
      </w:r>
      <w:r w:rsidR="003D368C" w:rsidRPr="0025047A">
        <w:t>PRDE</w:t>
      </w:r>
      <w:r w:rsidRPr="0025047A">
        <w:t>.</w:t>
      </w:r>
    </w:p>
    <w:p w14:paraId="6729A51C" w14:textId="77777777" w:rsidR="008A697B" w:rsidRPr="0025047A" w:rsidRDefault="008A697B" w:rsidP="00285DD7">
      <w:pPr>
        <w:pStyle w:val="BodyText"/>
        <w:widowControl/>
        <w:tabs>
          <w:tab w:val="left" w:pos="1851"/>
        </w:tabs>
        <w:autoSpaceDE/>
        <w:autoSpaceDN/>
        <w:ind w:left="1936" w:right="10"/>
        <w:jc w:val="both"/>
      </w:pPr>
    </w:p>
    <w:p w14:paraId="43B01AAF" w14:textId="77777777" w:rsidR="008A697B" w:rsidRPr="0025047A" w:rsidRDefault="008A697B" w:rsidP="006055CB">
      <w:pPr>
        <w:pStyle w:val="BodyText"/>
        <w:widowControl/>
        <w:numPr>
          <w:ilvl w:val="0"/>
          <w:numId w:val="68"/>
        </w:numPr>
        <w:tabs>
          <w:tab w:val="left" w:pos="1850"/>
        </w:tabs>
        <w:autoSpaceDE/>
        <w:autoSpaceDN/>
        <w:ind w:right="10"/>
        <w:jc w:val="both"/>
      </w:pPr>
      <w:r w:rsidRPr="0025047A">
        <w:t xml:space="preserve">Upon </w:t>
      </w:r>
      <w:r w:rsidR="00196AA8" w:rsidRPr="0025047A">
        <w:t>PRDE</w:t>
      </w:r>
      <w:r w:rsidRPr="0025047A">
        <w:t xml:space="preserve"> request, Proposer and/or its subcontractors shall promptly provide a</w:t>
      </w:r>
      <w:r w:rsidRPr="00285DD7">
        <w:t xml:space="preserve"> </w:t>
      </w:r>
      <w:r w:rsidRPr="0025047A">
        <w:t xml:space="preserve">certified copy of any applicable policy of insurance. </w:t>
      </w:r>
      <w:r w:rsidR="003D368C" w:rsidRPr="0025047A">
        <w:t>PRDE</w:t>
      </w:r>
      <w:r w:rsidR="00196AA8" w:rsidRPr="0025047A">
        <w:t xml:space="preserve"> </w:t>
      </w:r>
      <w:r w:rsidRPr="0025047A">
        <w:t>reserves the right</w:t>
      </w:r>
      <w:r w:rsidRPr="0025047A">
        <w:rPr>
          <w:w w:val="99"/>
        </w:rPr>
        <w:t xml:space="preserve"> </w:t>
      </w:r>
      <w:r w:rsidRPr="0025047A">
        <w:t>to modify, delete, alter or change insurance requirements at any time.</w:t>
      </w:r>
    </w:p>
    <w:p w14:paraId="55FC7A8C" w14:textId="77777777" w:rsidR="008A697B" w:rsidRPr="0025047A" w:rsidRDefault="008A697B" w:rsidP="008A697B">
      <w:pPr>
        <w:spacing w:before="10"/>
        <w:rPr>
          <w:sz w:val="20"/>
          <w:szCs w:val="20"/>
        </w:rPr>
      </w:pPr>
    </w:p>
    <w:p w14:paraId="51F637EE"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TAB 11</w:t>
      </w:r>
      <w:r w:rsidRPr="0025047A">
        <w:rPr>
          <w:b/>
          <w:bCs/>
          <w:sz w:val="20"/>
          <w:szCs w:val="20"/>
        </w:rPr>
        <w:t xml:space="preserve">: </w:t>
      </w:r>
      <w:r w:rsidRPr="0025047A">
        <w:rPr>
          <w:b/>
          <w:sz w:val="20"/>
          <w:szCs w:val="20"/>
          <w:u w:val="single"/>
        </w:rPr>
        <w:t>Copy of Filed Letter of Intent</w:t>
      </w:r>
      <w:r w:rsidRPr="0025047A">
        <w:rPr>
          <w:b/>
          <w:sz w:val="20"/>
          <w:szCs w:val="20"/>
          <w:u w:val="thick" w:color="000000"/>
        </w:rPr>
        <w:t xml:space="preserve"> </w:t>
      </w:r>
      <w:r w:rsidRPr="0025047A">
        <w:rPr>
          <w:b/>
          <w:sz w:val="20"/>
          <w:szCs w:val="20"/>
        </w:rPr>
        <w:t xml:space="preserve">– Refer to </w:t>
      </w:r>
      <w:r w:rsidR="001934E0">
        <w:rPr>
          <w:b/>
          <w:sz w:val="20"/>
          <w:szCs w:val="20"/>
        </w:rPr>
        <w:t>APPENDIX III</w:t>
      </w:r>
      <w:r w:rsidRPr="0025047A">
        <w:rPr>
          <w:b/>
          <w:sz w:val="20"/>
          <w:szCs w:val="20"/>
        </w:rPr>
        <w:t>, FORM 8</w:t>
      </w:r>
    </w:p>
    <w:p w14:paraId="6DCC94F4" w14:textId="77777777" w:rsidR="008A697B" w:rsidRPr="0025047A" w:rsidRDefault="008A697B" w:rsidP="008A697B">
      <w:pPr>
        <w:spacing w:before="8"/>
        <w:rPr>
          <w:b/>
          <w:bCs/>
          <w:sz w:val="20"/>
          <w:szCs w:val="20"/>
        </w:rPr>
      </w:pPr>
    </w:p>
    <w:p w14:paraId="5C7B3945" w14:textId="77777777" w:rsidR="008A697B" w:rsidRPr="0025047A" w:rsidRDefault="008A697B" w:rsidP="00057D78">
      <w:pPr>
        <w:pStyle w:val="BodyText"/>
        <w:widowControl/>
        <w:spacing w:before="74" w:line="275" w:lineRule="auto"/>
        <w:ind w:left="900" w:right="10"/>
      </w:pPr>
      <w:r w:rsidRPr="0025047A">
        <w:t>Copy of executed Letter of Intent filed by Proposer on or before the filing deadline set forth on</w:t>
      </w:r>
      <w:r w:rsidRPr="0025047A">
        <w:rPr>
          <w:w w:val="99"/>
        </w:rPr>
        <w:t xml:space="preserve"> </w:t>
      </w:r>
      <w:r w:rsidRPr="0025047A">
        <w:t>the cover page of this RFP.</w:t>
      </w:r>
    </w:p>
    <w:p w14:paraId="7E50E3CE" w14:textId="77777777" w:rsidR="008A697B" w:rsidRPr="0025047A" w:rsidRDefault="008A697B" w:rsidP="008A697B">
      <w:pPr>
        <w:spacing w:before="6"/>
        <w:ind w:right="10"/>
        <w:rPr>
          <w:b/>
          <w:bCs/>
          <w:sz w:val="20"/>
          <w:szCs w:val="20"/>
        </w:rPr>
      </w:pPr>
    </w:p>
    <w:p w14:paraId="00404A94"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12: </w:t>
      </w:r>
      <w:r w:rsidRPr="0025047A">
        <w:rPr>
          <w:b/>
          <w:sz w:val="20"/>
          <w:szCs w:val="20"/>
          <w:u w:val="single"/>
        </w:rPr>
        <w:t>Disclosure of Recent Legal Actions</w:t>
      </w:r>
    </w:p>
    <w:p w14:paraId="3D79C33E" w14:textId="77777777" w:rsidR="008A697B" w:rsidRPr="0025047A" w:rsidRDefault="008A697B" w:rsidP="008A697B">
      <w:pPr>
        <w:spacing w:before="6"/>
        <w:ind w:right="10"/>
        <w:rPr>
          <w:b/>
          <w:bCs/>
          <w:sz w:val="20"/>
          <w:szCs w:val="20"/>
        </w:rPr>
      </w:pPr>
    </w:p>
    <w:p w14:paraId="0343F333" w14:textId="77777777" w:rsidR="008A697B" w:rsidRPr="0025047A" w:rsidRDefault="008A697B" w:rsidP="00057D78">
      <w:pPr>
        <w:pStyle w:val="BodyText"/>
        <w:widowControl/>
        <w:spacing w:before="74" w:line="276" w:lineRule="auto"/>
        <w:ind w:left="900" w:right="14"/>
        <w:jc w:val="both"/>
      </w:pPr>
      <w:r w:rsidRPr="0025047A">
        <w:t>List, and briefly describe, any and all legal actions and any judgments entered in the past three</w:t>
      </w:r>
      <w:r w:rsidRPr="0025047A" w:rsidDel="000331AF">
        <w:t xml:space="preserve"> </w:t>
      </w:r>
      <w:r w:rsidRPr="0025047A">
        <w:t>(3) years in which the Proposer has been a debtor in bankruptcy, a defendant in a lawsuit for</w:t>
      </w:r>
      <w:r w:rsidRPr="0025047A">
        <w:rPr>
          <w:w w:val="99"/>
        </w:rPr>
        <w:t xml:space="preserve"> </w:t>
      </w:r>
      <w:r w:rsidRPr="0025047A">
        <w:t>deficient performance under a contract or agreement; a party in an administrative action for</w:t>
      </w:r>
      <w:r w:rsidRPr="0025047A">
        <w:rPr>
          <w:w w:val="99"/>
        </w:rPr>
        <w:t xml:space="preserve"> </w:t>
      </w:r>
      <w:r w:rsidRPr="0025047A">
        <w:t>deficient performance or a defendant in a criminal action. Proposers must also identify any</w:t>
      </w:r>
      <w:r w:rsidRPr="0025047A">
        <w:rPr>
          <w:w w:val="99"/>
        </w:rPr>
        <w:t xml:space="preserve"> </w:t>
      </w:r>
      <w:r w:rsidRPr="0025047A">
        <w:t>lawsuits or other legal proceedings and any judgments against them, which directly or indirectly</w:t>
      </w:r>
      <w:r w:rsidRPr="0025047A">
        <w:rPr>
          <w:w w:val="99"/>
        </w:rPr>
        <w:t xml:space="preserve"> </w:t>
      </w:r>
      <w:r w:rsidRPr="0025047A">
        <w:t>relate to any of the products or services included in their corresponding proposal in the past</w:t>
      </w:r>
      <w:r w:rsidRPr="0025047A">
        <w:rPr>
          <w:w w:val="99"/>
        </w:rPr>
        <w:t xml:space="preserve"> </w:t>
      </w:r>
      <w:r w:rsidRPr="0025047A">
        <w:t xml:space="preserve">five (5) years. Indicate </w:t>
      </w:r>
      <w:r w:rsidRPr="0025047A">
        <w:rPr>
          <w:b/>
        </w:rPr>
        <w:t xml:space="preserve">N/A </w:t>
      </w:r>
      <w:r w:rsidRPr="0025047A">
        <w:t>if Proposer has not been involved in any legal actions described</w:t>
      </w:r>
      <w:r w:rsidRPr="0025047A">
        <w:rPr>
          <w:w w:val="99"/>
        </w:rPr>
        <w:t xml:space="preserve"> </w:t>
      </w:r>
      <w:r w:rsidRPr="0025047A">
        <w:t>above.</w:t>
      </w:r>
    </w:p>
    <w:p w14:paraId="60D5ACF0" w14:textId="77777777" w:rsidR="008A697B" w:rsidRPr="0025047A" w:rsidRDefault="008A697B" w:rsidP="008A697B">
      <w:pPr>
        <w:spacing w:line="276" w:lineRule="auto"/>
        <w:ind w:right="14"/>
        <w:rPr>
          <w:sz w:val="20"/>
          <w:szCs w:val="20"/>
        </w:rPr>
      </w:pPr>
    </w:p>
    <w:p w14:paraId="005862FD" w14:textId="77777777" w:rsidR="008A697B" w:rsidRPr="0025047A" w:rsidRDefault="008A697B" w:rsidP="00057D78">
      <w:pPr>
        <w:pStyle w:val="BodyText"/>
        <w:widowControl/>
        <w:spacing w:line="275" w:lineRule="auto"/>
        <w:ind w:left="900" w:right="10"/>
        <w:jc w:val="both"/>
      </w:pPr>
      <w:r w:rsidRPr="0025047A">
        <w:t>The Proposer disclosure statement should be dated and signed by an authorized Proposer</w:t>
      </w:r>
      <w:r w:rsidRPr="0025047A">
        <w:rPr>
          <w:w w:val="99"/>
        </w:rPr>
        <w:t xml:space="preserve"> </w:t>
      </w:r>
      <w:r w:rsidRPr="0025047A">
        <w:t>representative, and include the following representation:</w:t>
      </w:r>
    </w:p>
    <w:p w14:paraId="59DA2853" w14:textId="77777777" w:rsidR="008A697B" w:rsidRPr="0025047A" w:rsidRDefault="008A697B" w:rsidP="008A697B">
      <w:pPr>
        <w:spacing w:before="3"/>
        <w:ind w:right="10"/>
        <w:rPr>
          <w:sz w:val="20"/>
          <w:szCs w:val="20"/>
        </w:rPr>
      </w:pPr>
    </w:p>
    <w:p w14:paraId="2149DCA3" w14:textId="77777777" w:rsidR="008A697B" w:rsidRPr="0025047A" w:rsidRDefault="008A697B" w:rsidP="00057D78">
      <w:pPr>
        <w:pStyle w:val="BodyText"/>
        <w:widowControl/>
        <w:spacing w:line="276" w:lineRule="auto"/>
        <w:ind w:left="1440" w:right="370"/>
        <w:jc w:val="both"/>
      </w:pPr>
      <w:r w:rsidRPr="0025047A">
        <w:t>The undersigned, after reasonable inquiry and investigation, has no knowledge of any</w:t>
      </w:r>
      <w:r w:rsidRPr="0025047A">
        <w:rPr>
          <w:w w:val="99"/>
        </w:rPr>
        <w:t xml:space="preserve"> </w:t>
      </w:r>
      <w:r w:rsidRPr="0025047A">
        <w:t>action, suit, proceeding, or material claim or investigation pending or threatened against</w:t>
      </w:r>
      <w:r w:rsidRPr="0025047A">
        <w:rPr>
          <w:w w:val="99"/>
        </w:rPr>
        <w:t xml:space="preserve"> </w:t>
      </w:r>
      <w:r w:rsidRPr="0025047A">
        <w:t>[name of Proposer] in any court, or by or before any federal, state, municipal, or other</w:t>
      </w:r>
      <w:r w:rsidRPr="0025047A">
        <w:rPr>
          <w:w w:val="99"/>
        </w:rPr>
        <w:t xml:space="preserve"> </w:t>
      </w:r>
      <w:r w:rsidRPr="0025047A">
        <w:t>governmental department,  commission, board, bureau, agency, or instrumentality,</w:t>
      </w:r>
      <w:r w:rsidRPr="0025047A">
        <w:rPr>
          <w:w w:val="99"/>
        </w:rPr>
        <w:t xml:space="preserve"> </w:t>
      </w:r>
      <w:r w:rsidRPr="0025047A">
        <w:t>domestic or foreign, or before any arbitrator of any kind, that, if adversely determined,</w:t>
      </w:r>
      <w:r w:rsidRPr="0025047A">
        <w:rPr>
          <w:w w:val="99"/>
        </w:rPr>
        <w:t xml:space="preserve"> </w:t>
      </w:r>
      <w:r w:rsidRPr="0025047A">
        <w:t>would materially affect [name of Proposer]’s ability, or the ability of its subcontractor(s),</w:t>
      </w:r>
      <w:r w:rsidRPr="0025047A">
        <w:rPr>
          <w:w w:val="99"/>
        </w:rPr>
        <w:t xml:space="preserve"> </w:t>
      </w:r>
      <w:r w:rsidRPr="0025047A">
        <w:t>to perform the services described in its proposal at the prices set forth in its price</w:t>
      </w:r>
      <w:r w:rsidRPr="0025047A">
        <w:rPr>
          <w:w w:val="99"/>
        </w:rPr>
        <w:t xml:space="preserve"> </w:t>
      </w:r>
      <w:r w:rsidRPr="0025047A">
        <w:t>proposal.</w:t>
      </w:r>
    </w:p>
    <w:p w14:paraId="29A20AF8" w14:textId="77777777" w:rsidR="008A697B" w:rsidRPr="0025047A" w:rsidRDefault="008A697B" w:rsidP="008A697B">
      <w:pPr>
        <w:spacing w:before="4"/>
        <w:rPr>
          <w:sz w:val="20"/>
          <w:szCs w:val="20"/>
        </w:rPr>
      </w:pPr>
    </w:p>
    <w:p w14:paraId="488B96F2" w14:textId="77777777" w:rsidR="008A697B" w:rsidRPr="0025047A" w:rsidRDefault="008A697B" w:rsidP="00057D78">
      <w:pPr>
        <w:pStyle w:val="ListParagraph"/>
        <w:keepNext/>
        <w:keepLines/>
        <w:widowControl w:val="0"/>
        <w:spacing w:after="0" w:line="240" w:lineRule="auto"/>
        <w:ind w:left="900" w:firstLine="0"/>
        <w:contextualSpacing w:val="0"/>
        <w:rPr>
          <w:b/>
          <w:sz w:val="20"/>
          <w:szCs w:val="20"/>
        </w:rPr>
      </w:pPr>
      <w:r w:rsidRPr="0025047A">
        <w:rPr>
          <w:b/>
          <w:sz w:val="20"/>
          <w:szCs w:val="20"/>
        </w:rPr>
        <w:t xml:space="preserve">TAB 13: </w:t>
      </w:r>
      <w:r w:rsidRPr="0025047A">
        <w:rPr>
          <w:b/>
          <w:sz w:val="20"/>
          <w:szCs w:val="20"/>
          <w:u w:val="single"/>
        </w:rPr>
        <w:t>Service Level Agreement</w:t>
      </w:r>
    </w:p>
    <w:p w14:paraId="2E2AAD5D" w14:textId="77777777" w:rsidR="008A697B" w:rsidRPr="0025047A" w:rsidRDefault="008A697B" w:rsidP="008A697B">
      <w:pPr>
        <w:spacing w:before="6"/>
        <w:rPr>
          <w:b/>
          <w:bCs/>
          <w:sz w:val="20"/>
          <w:szCs w:val="20"/>
        </w:rPr>
      </w:pPr>
    </w:p>
    <w:p w14:paraId="36498E65" w14:textId="77777777" w:rsidR="008A697B" w:rsidRPr="0025047A" w:rsidRDefault="008A697B" w:rsidP="00057D78">
      <w:pPr>
        <w:spacing w:before="74" w:line="275" w:lineRule="auto"/>
        <w:ind w:left="910" w:right="10"/>
        <w:jc w:val="both"/>
        <w:rPr>
          <w:sz w:val="20"/>
          <w:szCs w:val="20"/>
        </w:rPr>
      </w:pPr>
      <w:r w:rsidRPr="0025047A">
        <w:rPr>
          <w:sz w:val="20"/>
          <w:szCs w:val="20"/>
        </w:rPr>
        <w:t xml:space="preserve">The Proposer shall include its SLA for the services proposed in response to this RFP. The SLA shall define the levels of service expected for the various areas of service performed, divided into priorities according to importance to the supported systems or functions. The SLA shall include all of the information required </w:t>
      </w:r>
      <w:r w:rsidRPr="001934E0">
        <w:rPr>
          <w:sz w:val="20"/>
          <w:szCs w:val="20"/>
        </w:rPr>
        <w:t>in Section</w:t>
      </w:r>
      <w:r w:rsidR="001934E0" w:rsidRPr="001934E0">
        <w:rPr>
          <w:sz w:val="20"/>
          <w:szCs w:val="20"/>
        </w:rPr>
        <w:t xml:space="preserve"> 4.2.8</w:t>
      </w:r>
      <w:r w:rsidRPr="001934E0">
        <w:rPr>
          <w:sz w:val="20"/>
          <w:szCs w:val="20"/>
        </w:rPr>
        <w:t xml:space="preserve"> of th</w:t>
      </w:r>
      <w:r w:rsidRPr="0025047A">
        <w:rPr>
          <w:sz w:val="20"/>
          <w:szCs w:val="20"/>
        </w:rPr>
        <w:t xml:space="preserve">is RFP. The SLA may be subject to negotiation between </w:t>
      </w:r>
      <w:r w:rsidR="00487C02">
        <w:rPr>
          <w:sz w:val="20"/>
          <w:szCs w:val="20"/>
        </w:rPr>
        <w:t>PRDE</w:t>
      </w:r>
      <w:r w:rsidRPr="0025047A">
        <w:rPr>
          <w:sz w:val="20"/>
          <w:szCs w:val="20"/>
        </w:rPr>
        <w:t xml:space="preserve"> and the Proposer.</w:t>
      </w:r>
    </w:p>
    <w:p w14:paraId="3EE888B7" w14:textId="77777777" w:rsidR="008A697B" w:rsidRPr="0025047A" w:rsidRDefault="008A697B" w:rsidP="008A697B">
      <w:pPr>
        <w:rPr>
          <w:sz w:val="20"/>
          <w:szCs w:val="20"/>
        </w:rPr>
      </w:pPr>
    </w:p>
    <w:p w14:paraId="79D1AE04"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 xml:space="preserve">TAB 14: </w:t>
      </w:r>
      <w:r w:rsidRPr="0025047A">
        <w:rPr>
          <w:b/>
          <w:sz w:val="20"/>
          <w:szCs w:val="20"/>
          <w:u w:val="single"/>
        </w:rPr>
        <w:t>Bidders Registry – Eligibility Certificate (Mandatory)</w:t>
      </w:r>
    </w:p>
    <w:p w14:paraId="7C0DD1FA" w14:textId="77777777" w:rsidR="008A697B" w:rsidRPr="0025047A" w:rsidRDefault="008A697B" w:rsidP="008A697B">
      <w:pPr>
        <w:spacing w:before="8"/>
        <w:rPr>
          <w:b/>
          <w:bCs/>
          <w:sz w:val="20"/>
          <w:szCs w:val="20"/>
        </w:rPr>
      </w:pPr>
    </w:p>
    <w:p w14:paraId="393D4DD8" w14:textId="77777777" w:rsidR="008A697B" w:rsidRPr="0025047A" w:rsidRDefault="008A697B" w:rsidP="00057D78">
      <w:pPr>
        <w:spacing w:before="74" w:line="275" w:lineRule="auto"/>
        <w:ind w:left="910" w:right="10"/>
        <w:jc w:val="both"/>
        <w:rPr>
          <w:sz w:val="20"/>
          <w:szCs w:val="20"/>
        </w:rPr>
      </w:pPr>
      <w:r w:rsidRPr="0025047A">
        <w:rPr>
          <w:sz w:val="20"/>
          <w:szCs w:val="20"/>
        </w:rPr>
        <w:t>Proposers must include a current Eligibility Certificate evidencing the Proposer’s inclusion in</w:t>
      </w:r>
      <w:r w:rsidRPr="0025047A">
        <w:rPr>
          <w:w w:val="99"/>
          <w:sz w:val="20"/>
          <w:szCs w:val="20"/>
        </w:rPr>
        <w:t xml:space="preserve"> </w:t>
      </w:r>
      <w:r w:rsidRPr="0025047A">
        <w:rPr>
          <w:sz w:val="20"/>
          <w:szCs w:val="20"/>
        </w:rPr>
        <w:t>the General Services Administration Registry of Eligible Government Providers (Registro Ünico</w:t>
      </w:r>
      <w:r w:rsidRPr="0025047A">
        <w:rPr>
          <w:w w:val="99"/>
          <w:sz w:val="20"/>
          <w:szCs w:val="20"/>
        </w:rPr>
        <w:t xml:space="preserve"> </w:t>
      </w:r>
      <w:r w:rsidRPr="0025047A">
        <w:rPr>
          <w:sz w:val="20"/>
          <w:szCs w:val="20"/>
        </w:rPr>
        <w:t xml:space="preserve">de Licitadores, “RUL”). </w:t>
      </w:r>
      <w:r w:rsidRPr="0025047A">
        <w:rPr>
          <w:b/>
          <w:bCs/>
          <w:sz w:val="20"/>
          <w:szCs w:val="20"/>
          <w:u w:val="thick" w:color="000000"/>
        </w:rPr>
        <w:t>The failure of a Proposer to include such certificate shall result in</w:t>
      </w:r>
      <w:r w:rsidRPr="0025047A">
        <w:rPr>
          <w:b/>
          <w:bCs/>
          <w:w w:val="99"/>
          <w:sz w:val="20"/>
          <w:szCs w:val="20"/>
        </w:rPr>
        <w:t xml:space="preserve"> </w:t>
      </w:r>
      <w:r w:rsidRPr="0025047A">
        <w:rPr>
          <w:b/>
          <w:bCs/>
          <w:sz w:val="20"/>
          <w:szCs w:val="20"/>
          <w:u w:val="thick" w:color="000000"/>
        </w:rPr>
        <w:t>the automatic disqualification of the Proposer from further consideration of a contract</w:t>
      </w:r>
      <w:r w:rsidRPr="0025047A">
        <w:rPr>
          <w:b/>
          <w:bCs/>
          <w:w w:val="99"/>
          <w:sz w:val="20"/>
          <w:szCs w:val="20"/>
        </w:rPr>
        <w:t xml:space="preserve"> </w:t>
      </w:r>
      <w:r w:rsidRPr="0025047A">
        <w:rPr>
          <w:b/>
          <w:bCs/>
          <w:sz w:val="20"/>
          <w:szCs w:val="20"/>
          <w:u w:val="thick" w:color="000000"/>
        </w:rPr>
        <w:t xml:space="preserve">award. </w:t>
      </w:r>
      <w:r w:rsidRPr="0025047A">
        <w:rPr>
          <w:sz w:val="20"/>
          <w:szCs w:val="20"/>
        </w:rPr>
        <w:t>The failure to comply with the Bidder Registry requirement cannot be cured.</w:t>
      </w:r>
    </w:p>
    <w:p w14:paraId="7FE03234" w14:textId="77777777" w:rsidR="008A697B" w:rsidRPr="0025047A" w:rsidRDefault="008A697B" w:rsidP="008A697B">
      <w:pPr>
        <w:spacing w:before="10"/>
        <w:ind w:right="10"/>
        <w:rPr>
          <w:sz w:val="20"/>
          <w:szCs w:val="20"/>
        </w:rPr>
      </w:pPr>
    </w:p>
    <w:p w14:paraId="56F2F3D1" w14:textId="77777777" w:rsidR="008A697B" w:rsidRPr="0025047A" w:rsidRDefault="008A697B" w:rsidP="00057D78">
      <w:pPr>
        <w:pStyle w:val="ListParagraph"/>
        <w:keepNext/>
        <w:keepLines/>
        <w:widowControl w:val="0"/>
        <w:spacing w:after="0" w:line="240" w:lineRule="auto"/>
        <w:ind w:left="900" w:firstLine="0"/>
        <w:contextualSpacing w:val="0"/>
        <w:rPr>
          <w:b/>
          <w:sz w:val="20"/>
          <w:szCs w:val="20"/>
          <w:u w:val="single"/>
        </w:rPr>
      </w:pPr>
      <w:r w:rsidRPr="0025047A">
        <w:rPr>
          <w:b/>
          <w:sz w:val="20"/>
          <w:szCs w:val="20"/>
        </w:rPr>
        <w:t xml:space="preserve">TAB 15: </w:t>
      </w:r>
      <w:r w:rsidRPr="0025047A">
        <w:rPr>
          <w:b/>
          <w:sz w:val="20"/>
          <w:szCs w:val="20"/>
          <w:u w:val="single"/>
        </w:rPr>
        <w:t>W-9 Taxpayer Identification Number and Certification (IRS)</w:t>
      </w:r>
    </w:p>
    <w:p w14:paraId="41808DBD" w14:textId="77777777" w:rsidR="008A697B" w:rsidRPr="0025047A" w:rsidRDefault="008A697B" w:rsidP="008A697B">
      <w:pPr>
        <w:spacing w:before="7"/>
        <w:ind w:right="10"/>
        <w:rPr>
          <w:b/>
          <w:bCs/>
          <w:sz w:val="20"/>
          <w:szCs w:val="20"/>
        </w:rPr>
      </w:pPr>
    </w:p>
    <w:p w14:paraId="7BCA6C50" w14:textId="77777777" w:rsidR="008A697B" w:rsidRPr="0025047A" w:rsidRDefault="008A697B" w:rsidP="00057D78">
      <w:pPr>
        <w:spacing w:before="74"/>
        <w:ind w:left="910" w:right="10"/>
        <w:rPr>
          <w:sz w:val="20"/>
          <w:szCs w:val="20"/>
        </w:rPr>
      </w:pPr>
      <w:r w:rsidRPr="0025047A">
        <w:rPr>
          <w:sz w:val="20"/>
          <w:szCs w:val="20"/>
        </w:rPr>
        <w:t>Proposers must include a properly completed W-9</w:t>
      </w:r>
      <w:r w:rsidRPr="0025047A">
        <w:rPr>
          <w:b/>
          <w:sz w:val="20"/>
          <w:szCs w:val="20"/>
        </w:rPr>
        <w:t>.</w:t>
      </w:r>
    </w:p>
    <w:p w14:paraId="1FAA4568" w14:textId="77777777" w:rsidR="008A697B" w:rsidRPr="0025047A" w:rsidRDefault="008A697B" w:rsidP="00D45000">
      <w:pPr>
        <w:ind w:left="0" w:right="10" w:firstLine="0"/>
        <w:jc w:val="both"/>
        <w:rPr>
          <w:sz w:val="20"/>
          <w:szCs w:val="20"/>
        </w:rPr>
      </w:pPr>
    </w:p>
    <w:p w14:paraId="6235627F" w14:textId="77777777" w:rsidR="0078200B" w:rsidRPr="0078200B" w:rsidRDefault="008A697B" w:rsidP="0078200B">
      <w:pPr>
        <w:pStyle w:val="ListParagraph"/>
        <w:keepNext/>
        <w:keepLines/>
        <w:widowControl w:val="0"/>
        <w:spacing w:after="0" w:line="240" w:lineRule="auto"/>
        <w:ind w:left="900" w:firstLine="0"/>
        <w:contextualSpacing w:val="0"/>
        <w:rPr>
          <w:b/>
          <w:sz w:val="20"/>
          <w:szCs w:val="20"/>
          <w:u w:val="single"/>
        </w:rPr>
      </w:pPr>
      <w:r w:rsidRPr="0025047A">
        <w:rPr>
          <w:b/>
          <w:sz w:val="20"/>
          <w:szCs w:val="20"/>
        </w:rPr>
        <w:t>TAB 1</w:t>
      </w:r>
      <w:r w:rsidR="00376360" w:rsidRPr="0025047A">
        <w:rPr>
          <w:b/>
          <w:sz w:val="20"/>
          <w:szCs w:val="20"/>
        </w:rPr>
        <w:t>6</w:t>
      </w:r>
      <w:r w:rsidRPr="0025047A">
        <w:rPr>
          <w:b/>
          <w:sz w:val="20"/>
          <w:szCs w:val="20"/>
        </w:rPr>
        <w:t xml:space="preserve">: </w:t>
      </w:r>
      <w:r w:rsidR="0078200B" w:rsidRPr="0078200B">
        <w:rPr>
          <w:b/>
          <w:sz w:val="20"/>
          <w:szCs w:val="20"/>
          <w:u w:val="single"/>
        </w:rPr>
        <w:t xml:space="preserve">Disaster </w:t>
      </w:r>
      <w:r w:rsidR="0078200B">
        <w:rPr>
          <w:b/>
          <w:sz w:val="20"/>
          <w:szCs w:val="20"/>
          <w:u w:val="single"/>
        </w:rPr>
        <w:t>R</w:t>
      </w:r>
      <w:r w:rsidR="0078200B" w:rsidRPr="0078200B">
        <w:rPr>
          <w:b/>
          <w:sz w:val="20"/>
          <w:szCs w:val="20"/>
          <w:u w:val="single"/>
        </w:rPr>
        <w:t xml:space="preserve">ecovery and </w:t>
      </w:r>
      <w:r w:rsidR="0078200B">
        <w:rPr>
          <w:b/>
          <w:sz w:val="20"/>
          <w:szCs w:val="20"/>
          <w:u w:val="single"/>
        </w:rPr>
        <w:t>C</w:t>
      </w:r>
      <w:r w:rsidR="0078200B" w:rsidRPr="0078200B">
        <w:rPr>
          <w:b/>
          <w:sz w:val="20"/>
          <w:szCs w:val="20"/>
          <w:u w:val="single"/>
        </w:rPr>
        <w:t xml:space="preserve">ontinuity of </w:t>
      </w:r>
      <w:r w:rsidR="0078200B">
        <w:rPr>
          <w:b/>
          <w:sz w:val="20"/>
          <w:szCs w:val="20"/>
          <w:u w:val="single"/>
        </w:rPr>
        <w:t>B</w:t>
      </w:r>
      <w:r w:rsidR="0078200B" w:rsidRPr="0078200B">
        <w:rPr>
          <w:b/>
          <w:sz w:val="20"/>
          <w:szCs w:val="20"/>
          <w:u w:val="single"/>
        </w:rPr>
        <w:t xml:space="preserve">usiness </w:t>
      </w:r>
      <w:r w:rsidR="0078200B">
        <w:rPr>
          <w:b/>
          <w:sz w:val="20"/>
          <w:szCs w:val="20"/>
          <w:u w:val="single"/>
        </w:rPr>
        <w:t>P</w:t>
      </w:r>
      <w:r w:rsidR="0078200B" w:rsidRPr="0078200B">
        <w:rPr>
          <w:b/>
          <w:sz w:val="20"/>
          <w:szCs w:val="20"/>
          <w:u w:val="single"/>
        </w:rPr>
        <w:t>lan</w:t>
      </w:r>
    </w:p>
    <w:p w14:paraId="3510996C" w14:textId="77777777" w:rsidR="008A697B" w:rsidRPr="0025047A" w:rsidRDefault="008A697B" w:rsidP="0078200B">
      <w:pPr>
        <w:pStyle w:val="ListParagraph"/>
        <w:keepNext/>
        <w:keepLines/>
        <w:widowControl w:val="0"/>
        <w:spacing w:after="0" w:line="240" w:lineRule="auto"/>
        <w:ind w:left="900" w:firstLine="0"/>
        <w:contextualSpacing w:val="0"/>
        <w:rPr>
          <w:sz w:val="20"/>
          <w:szCs w:val="20"/>
        </w:rPr>
      </w:pPr>
    </w:p>
    <w:p w14:paraId="58DAA4AA" w14:textId="77777777" w:rsidR="008A697B" w:rsidRPr="0025047A" w:rsidRDefault="008A697B" w:rsidP="00057D78">
      <w:pPr>
        <w:ind w:left="910" w:right="10"/>
        <w:jc w:val="both"/>
        <w:rPr>
          <w:sz w:val="20"/>
          <w:szCs w:val="20"/>
        </w:rPr>
      </w:pPr>
      <w:r w:rsidRPr="0025047A">
        <w:rPr>
          <w:sz w:val="20"/>
          <w:szCs w:val="20"/>
        </w:rPr>
        <w:t xml:space="preserve">Proposers must </w:t>
      </w:r>
      <w:r w:rsidR="0078200B">
        <w:rPr>
          <w:sz w:val="20"/>
          <w:szCs w:val="20"/>
        </w:rPr>
        <w:t xml:space="preserve">include </w:t>
      </w:r>
      <w:r w:rsidR="0078200B" w:rsidRPr="0078200B">
        <w:rPr>
          <w:sz w:val="20"/>
          <w:szCs w:val="20"/>
        </w:rPr>
        <w:t xml:space="preserve">a </w:t>
      </w:r>
      <w:r w:rsidR="0078200B">
        <w:rPr>
          <w:sz w:val="20"/>
          <w:szCs w:val="20"/>
        </w:rPr>
        <w:t xml:space="preserve">disaster recovery and business continuity plan, as specified in Section </w:t>
      </w:r>
      <w:r w:rsidR="001C4A66" w:rsidRPr="001C4A66">
        <w:rPr>
          <w:sz w:val="20"/>
          <w:szCs w:val="20"/>
        </w:rPr>
        <w:t>4.2.7</w:t>
      </w:r>
      <w:r w:rsidR="0078200B" w:rsidRPr="001C4A66">
        <w:rPr>
          <w:sz w:val="20"/>
          <w:szCs w:val="20"/>
        </w:rPr>
        <w:t>.</w:t>
      </w:r>
    </w:p>
    <w:p w14:paraId="56EC0531" w14:textId="77777777" w:rsidR="008A697B" w:rsidRPr="0025047A" w:rsidRDefault="008A697B" w:rsidP="008A697B">
      <w:pPr>
        <w:spacing w:before="11"/>
        <w:ind w:right="10"/>
        <w:rPr>
          <w:sz w:val="20"/>
          <w:szCs w:val="20"/>
        </w:rPr>
      </w:pPr>
    </w:p>
    <w:p w14:paraId="3790172C"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TAB 1</w:t>
      </w:r>
      <w:r w:rsidR="00376360" w:rsidRPr="0025047A">
        <w:rPr>
          <w:b/>
          <w:sz w:val="20"/>
          <w:szCs w:val="20"/>
        </w:rPr>
        <w:t>7</w:t>
      </w:r>
      <w:r w:rsidRPr="0025047A">
        <w:rPr>
          <w:b/>
          <w:sz w:val="20"/>
          <w:szCs w:val="20"/>
        </w:rPr>
        <w:t xml:space="preserve">: </w:t>
      </w:r>
      <w:r w:rsidRPr="0025047A">
        <w:rPr>
          <w:b/>
          <w:sz w:val="20"/>
          <w:szCs w:val="20"/>
          <w:u w:val="single"/>
        </w:rPr>
        <w:t>Project Plan and Deployment Schedule (Mandatory)</w:t>
      </w:r>
    </w:p>
    <w:p w14:paraId="2DD5BBD1" w14:textId="77777777" w:rsidR="008A697B" w:rsidRPr="0025047A" w:rsidRDefault="008A697B" w:rsidP="008A697B">
      <w:pPr>
        <w:spacing w:before="8"/>
        <w:ind w:right="10"/>
        <w:rPr>
          <w:b/>
          <w:bCs/>
          <w:sz w:val="20"/>
          <w:szCs w:val="20"/>
        </w:rPr>
      </w:pPr>
    </w:p>
    <w:p w14:paraId="7B9309AE" w14:textId="77777777" w:rsidR="008A697B" w:rsidRPr="0025047A" w:rsidRDefault="008A697B" w:rsidP="00057D78">
      <w:pPr>
        <w:pStyle w:val="BodyText"/>
        <w:widowControl/>
        <w:spacing w:before="74" w:line="275" w:lineRule="auto"/>
        <w:ind w:left="900" w:right="10"/>
        <w:jc w:val="both"/>
      </w:pPr>
      <w:r w:rsidRPr="0025047A">
        <w:t xml:space="preserve">Proposers must </w:t>
      </w:r>
      <w:r w:rsidR="00376360" w:rsidRPr="0025047A">
        <w:t>includ</w:t>
      </w:r>
      <w:r w:rsidR="00057D78">
        <w:t>e</w:t>
      </w:r>
      <w:r w:rsidRPr="0025047A">
        <w:t xml:space="preserve"> a project plan and deployment schedule</w:t>
      </w:r>
      <w:r w:rsidR="00376360" w:rsidRPr="0025047A">
        <w:t>.</w:t>
      </w:r>
      <w:r w:rsidRPr="0025047A">
        <w:t xml:space="preserve"> </w:t>
      </w:r>
    </w:p>
    <w:p w14:paraId="52E7405C" w14:textId="77777777" w:rsidR="008A697B" w:rsidRPr="0025047A" w:rsidRDefault="008A697B" w:rsidP="008A697B">
      <w:pPr>
        <w:spacing w:before="1"/>
        <w:ind w:right="10"/>
        <w:rPr>
          <w:sz w:val="20"/>
          <w:szCs w:val="20"/>
        </w:rPr>
      </w:pPr>
    </w:p>
    <w:p w14:paraId="0C9CF5D9" w14:textId="77777777" w:rsidR="008A697B" w:rsidRPr="0025047A" w:rsidRDefault="008A697B" w:rsidP="00057D78">
      <w:pPr>
        <w:pStyle w:val="ListParagraph"/>
        <w:keepNext/>
        <w:keepLines/>
        <w:widowControl w:val="0"/>
        <w:spacing w:after="0" w:line="240" w:lineRule="auto"/>
        <w:ind w:left="900" w:firstLine="0"/>
        <w:contextualSpacing w:val="0"/>
        <w:rPr>
          <w:b/>
          <w:bCs/>
          <w:sz w:val="20"/>
          <w:szCs w:val="20"/>
        </w:rPr>
      </w:pPr>
      <w:r w:rsidRPr="0025047A">
        <w:rPr>
          <w:b/>
          <w:sz w:val="20"/>
          <w:szCs w:val="20"/>
        </w:rPr>
        <w:t>TAB 1</w:t>
      </w:r>
      <w:r w:rsidR="00376360" w:rsidRPr="0025047A">
        <w:rPr>
          <w:b/>
          <w:sz w:val="20"/>
          <w:szCs w:val="20"/>
        </w:rPr>
        <w:t>8</w:t>
      </w:r>
      <w:r w:rsidRPr="0025047A">
        <w:rPr>
          <w:b/>
          <w:sz w:val="20"/>
          <w:szCs w:val="20"/>
        </w:rPr>
        <w:t xml:space="preserve">: </w:t>
      </w:r>
      <w:r w:rsidRPr="0025047A">
        <w:rPr>
          <w:b/>
          <w:sz w:val="20"/>
          <w:szCs w:val="20"/>
          <w:u w:val="single"/>
        </w:rPr>
        <w:t>Financial Statements</w:t>
      </w:r>
      <w:r w:rsidR="00057D78">
        <w:rPr>
          <w:b/>
          <w:sz w:val="20"/>
          <w:szCs w:val="20"/>
          <w:u w:val="single"/>
        </w:rPr>
        <w:t xml:space="preserve"> (Mandatory)</w:t>
      </w:r>
    </w:p>
    <w:p w14:paraId="7C9032EF" w14:textId="77777777" w:rsidR="008A697B" w:rsidRPr="0025047A" w:rsidRDefault="008A697B" w:rsidP="008A697B">
      <w:pPr>
        <w:spacing w:before="8"/>
        <w:ind w:right="10"/>
        <w:rPr>
          <w:b/>
          <w:bCs/>
          <w:sz w:val="20"/>
          <w:szCs w:val="20"/>
        </w:rPr>
      </w:pPr>
    </w:p>
    <w:p w14:paraId="42FF085D" w14:textId="77777777" w:rsidR="008A697B" w:rsidRPr="0025047A" w:rsidRDefault="008A697B" w:rsidP="00057D78">
      <w:pPr>
        <w:pStyle w:val="BodyText"/>
        <w:widowControl/>
        <w:spacing w:before="74" w:line="276" w:lineRule="auto"/>
        <w:ind w:left="900" w:right="10"/>
        <w:jc w:val="both"/>
      </w:pPr>
      <w:r w:rsidRPr="0025047A">
        <w:t>Copies of audited financial statements signed by the preparer for the three (3)</w:t>
      </w:r>
      <w:r w:rsidRPr="0025047A">
        <w:rPr>
          <w:w w:val="99"/>
        </w:rPr>
        <w:t xml:space="preserve"> </w:t>
      </w:r>
      <w:r w:rsidRPr="0025047A">
        <w:t>previous fiscal years. Financial</w:t>
      </w:r>
      <w:r w:rsidRPr="0025047A">
        <w:rPr>
          <w:w w:val="99"/>
        </w:rPr>
        <w:t xml:space="preserve"> </w:t>
      </w:r>
      <w:r w:rsidRPr="0025047A">
        <w:t>Statements shall include auditor’s letter of opinion, auditor’s notes, balance sheet, and</w:t>
      </w:r>
      <w:r w:rsidRPr="0025047A">
        <w:rPr>
          <w:w w:val="99"/>
        </w:rPr>
        <w:t xml:space="preserve"> </w:t>
      </w:r>
      <w:r w:rsidRPr="0025047A">
        <w:t xml:space="preserve">statement of income/loss. Each prime or joint venture partner shall submit this information. </w:t>
      </w:r>
      <w:r w:rsidR="003D368C" w:rsidRPr="0025047A">
        <w:t>PRDE</w:t>
      </w:r>
      <w:r w:rsidRPr="0025047A">
        <w:t xml:space="preserve"> reserves the right to accept alternative information and/or documentation</w:t>
      </w:r>
      <w:r w:rsidRPr="0025047A">
        <w:rPr>
          <w:w w:val="99"/>
        </w:rPr>
        <w:t xml:space="preserve"> </w:t>
      </w:r>
      <w:r w:rsidRPr="0025047A">
        <w:t>submitted by Proposer(s).</w:t>
      </w:r>
    </w:p>
    <w:p w14:paraId="4CF0B645" w14:textId="77777777" w:rsidR="008A697B" w:rsidRPr="0025047A" w:rsidRDefault="008A697B" w:rsidP="008A697B">
      <w:pPr>
        <w:ind w:right="10"/>
        <w:rPr>
          <w:sz w:val="20"/>
          <w:szCs w:val="20"/>
        </w:rPr>
      </w:pPr>
    </w:p>
    <w:p w14:paraId="498D50C7" w14:textId="77777777" w:rsidR="008A697B" w:rsidRPr="00057D78" w:rsidRDefault="008A697B" w:rsidP="00057D78">
      <w:pPr>
        <w:pStyle w:val="ListParagraph"/>
        <w:keepNext/>
        <w:keepLines/>
        <w:widowControl w:val="0"/>
        <w:spacing w:after="0" w:line="240" w:lineRule="auto"/>
        <w:ind w:left="900" w:firstLine="0"/>
        <w:contextualSpacing w:val="0"/>
        <w:rPr>
          <w:b/>
          <w:sz w:val="20"/>
          <w:szCs w:val="20"/>
        </w:rPr>
      </w:pPr>
      <w:r w:rsidRPr="00057D78">
        <w:rPr>
          <w:b/>
          <w:sz w:val="20"/>
          <w:szCs w:val="20"/>
        </w:rPr>
        <w:t xml:space="preserve">TAB </w:t>
      </w:r>
      <w:r w:rsidR="00285DD7" w:rsidRPr="00057D78">
        <w:rPr>
          <w:b/>
          <w:sz w:val="20"/>
          <w:szCs w:val="20"/>
        </w:rPr>
        <w:t>19</w:t>
      </w:r>
      <w:r w:rsidRPr="00057D78">
        <w:rPr>
          <w:b/>
          <w:sz w:val="20"/>
          <w:szCs w:val="20"/>
        </w:rPr>
        <w:t>: Joint Venture (If Applicable)</w:t>
      </w:r>
    </w:p>
    <w:p w14:paraId="4D60C8B8" w14:textId="77777777" w:rsidR="008A697B" w:rsidRPr="00057D78" w:rsidRDefault="008A697B" w:rsidP="008A697B">
      <w:pPr>
        <w:spacing w:before="8"/>
        <w:ind w:right="10"/>
        <w:rPr>
          <w:b/>
          <w:bCs/>
          <w:sz w:val="20"/>
          <w:szCs w:val="20"/>
        </w:rPr>
      </w:pPr>
    </w:p>
    <w:p w14:paraId="1501204D" w14:textId="77777777" w:rsidR="008A697B" w:rsidRPr="00057D78" w:rsidRDefault="008A697B" w:rsidP="00057D78">
      <w:pPr>
        <w:ind w:left="910"/>
        <w:rPr>
          <w:sz w:val="20"/>
          <w:szCs w:val="20"/>
        </w:rPr>
      </w:pPr>
      <w:r w:rsidRPr="00057D78">
        <w:rPr>
          <w:sz w:val="20"/>
          <w:szCs w:val="20"/>
        </w:rPr>
        <w:t>Any Proposer proposing as a joint venture must also include a copy of the executed joint</w:t>
      </w:r>
      <w:r w:rsidRPr="00057D78">
        <w:rPr>
          <w:w w:val="99"/>
          <w:sz w:val="20"/>
          <w:szCs w:val="20"/>
        </w:rPr>
        <w:t xml:space="preserve"> </w:t>
      </w:r>
      <w:r w:rsidRPr="00057D78">
        <w:rPr>
          <w:sz w:val="20"/>
          <w:szCs w:val="20"/>
        </w:rPr>
        <w:t>venture agreement with its proposal.</w:t>
      </w:r>
    </w:p>
    <w:p w14:paraId="6740DB33" w14:textId="77777777" w:rsidR="008A697B" w:rsidRPr="00057D78" w:rsidRDefault="008A697B" w:rsidP="008A697B">
      <w:pPr>
        <w:ind w:left="1219"/>
        <w:rPr>
          <w:sz w:val="20"/>
          <w:szCs w:val="20"/>
        </w:rPr>
      </w:pPr>
    </w:p>
    <w:p w14:paraId="3E261A54" w14:textId="77777777" w:rsidR="00285DD7" w:rsidRDefault="00285DD7" w:rsidP="00057D78">
      <w:pPr>
        <w:pStyle w:val="ListParagraph"/>
        <w:keepNext/>
        <w:keepLines/>
        <w:widowControl w:val="0"/>
        <w:spacing w:after="0" w:line="240" w:lineRule="auto"/>
        <w:ind w:left="900" w:firstLine="0"/>
        <w:contextualSpacing w:val="0"/>
        <w:rPr>
          <w:b/>
          <w:sz w:val="20"/>
          <w:szCs w:val="20"/>
        </w:rPr>
      </w:pPr>
      <w:bookmarkStart w:id="386" w:name="_Hlk530045517"/>
      <w:r w:rsidRPr="00057D78">
        <w:rPr>
          <w:b/>
          <w:sz w:val="20"/>
          <w:szCs w:val="20"/>
        </w:rPr>
        <w:t xml:space="preserve">TAB 20: Corporate Resolution </w:t>
      </w:r>
    </w:p>
    <w:p w14:paraId="56CCEA72" w14:textId="77777777" w:rsidR="00285DD7" w:rsidRPr="00285DD7" w:rsidRDefault="00285DD7" w:rsidP="00285DD7">
      <w:pPr>
        <w:keepNext/>
        <w:keepLines/>
        <w:widowControl w:val="0"/>
        <w:spacing w:after="0" w:line="240" w:lineRule="auto"/>
        <w:rPr>
          <w:sz w:val="20"/>
          <w:szCs w:val="20"/>
        </w:rPr>
      </w:pPr>
    </w:p>
    <w:p w14:paraId="0E4B00C4" w14:textId="77777777" w:rsidR="00086758" w:rsidRPr="00086758" w:rsidRDefault="00086758" w:rsidP="00086758">
      <w:pPr>
        <w:pStyle w:val="BodyText"/>
        <w:widowControl/>
        <w:spacing w:line="276" w:lineRule="auto"/>
        <w:ind w:left="900" w:right="137"/>
        <w:jc w:val="both"/>
      </w:pPr>
      <w:r w:rsidRPr="00086758">
        <w:rPr>
          <w:color w:val="1C1C1C"/>
        </w:rPr>
        <w:t>If the Proposer is a corporation, the proposal must be signed by an officer of</w:t>
      </w:r>
      <w:r w:rsidRPr="00086758">
        <w:rPr>
          <w:color w:val="1C1C1C"/>
          <w:w w:val="99"/>
        </w:rPr>
        <w:t xml:space="preserve"> </w:t>
      </w:r>
      <w:r w:rsidRPr="00086758">
        <w:rPr>
          <w:color w:val="1C1C1C"/>
        </w:rPr>
        <w:t>the corporation and be accompanied by a corporate resolution authorizing the individual to sign the</w:t>
      </w:r>
      <w:r w:rsidRPr="00086758">
        <w:rPr>
          <w:color w:val="1C1C1C"/>
          <w:w w:val="99"/>
        </w:rPr>
        <w:t xml:space="preserve"> </w:t>
      </w:r>
      <w:r w:rsidRPr="00086758">
        <w:rPr>
          <w:color w:val="1C1C1C"/>
        </w:rPr>
        <w:t>proposal and to enter into a contractual agreement on behalf of the corporation.  The corporate</w:t>
      </w:r>
      <w:r w:rsidRPr="00086758">
        <w:rPr>
          <w:color w:val="1C1C1C"/>
          <w:w w:val="99"/>
        </w:rPr>
        <w:t xml:space="preserve"> </w:t>
      </w:r>
      <w:r w:rsidRPr="00086758">
        <w:rPr>
          <w:color w:val="1C1C1C"/>
        </w:rPr>
        <w:t>resolution must also specify the state of incorporation. Unsigned proposals and proposals not properly</w:t>
      </w:r>
      <w:r w:rsidRPr="00086758">
        <w:rPr>
          <w:color w:val="1C1C1C"/>
          <w:w w:val="99"/>
        </w:rPr>
        <w:t xml:space="preserve"> </w:t>
      </w:r>
      <w:r w:rsidRPr="00086758">
        <w:rPr>
          <w:color w:val="1C1C1C"/>
        </w:rPr>
        <w:t>signed or accompanied by the appropriate corporate resolution will be rejected.</w:t>
      </w:r>
    </w:p>
    <w:bookmarkEnd w:id="386"/>
    <w:p w14:paraId="6E692183" w14:textId="77777777" w:rsidR="00285DD7" w:rsidRPr="00285DD7" w:rsidRDefault="00285DD7" w:rsidP="00285DD7">
      <w:pPr>
        <w:keepNext/>
        <w:keepLines/>
        <w:widowControl w:val="0"/>
        <w:spacing w:after="0" w:line="240" w:lineRule="auto"/>
        <w:rPr>
          <w:sz w:val="20"/>
          <w:szCs w:val="20"/>
        </w:rPr>
      </w:pPr>
    </w:p>
    <w:p w14:paraId="52379547" w14:textId="77777777" w:rsidR="008A697B" w:rsidRPr="0025047A" w:rsidRDefault="008A697B" w:rsidP="008A697B">
      <w:pPr>
        <w:ind w:left="1219"/>
        <w:rPr>
          <w:sz w:val="20"/>
          <w:szCs w:val="20"/>
        </w:rPr>
      </w:pPr>
    </w:p>
    <w:p w14:paraId="396693D8" w14:textId="77777777" w:rsidR="007623F6" w:rsidRPr="0025047A" w:rsidRDefault="007623F6" w:rsidP="00D4777B">
      <w:pPr>
        <w:spacing w:after="160" w:line="259" w:lineRule="auto"/>
        <w:ind w:left="0" w:firstLine="0"/>
        <w:jc w:val="both"/>
        <w:rPr>
          <w:b/>
          <w:sz w:val="20"/>
          <w:szCs w:val="20"/>
        </w:rPr>
      </w:pPr>
      <w:r w:rsidRPr="0025047A">
        <w:rPr>
          <w:sz w:val="20"/>
          <w:szCs w:val="20"/>
        </w:rPr>
        <w:br w:type="page"/>
      </w:r>
    </w:p>
    <w:p w14:paraId="2F429126" w14:textId="77777777" w:rsidR="00831DF3" w:rsidRPr="00C850DC" w:rsidRDefault="00457C88" w:rsidP="005F0738">
      <w:pPr>
        <w:pStyle w:val="Heading1"/>
        <w:jc w:val="center"/>
      </w:pPr>
      <w:bookmarkStart w:id="387" w:name="_Toc530050588"/>
      <w:bookmarkStart w:id="388" w:name="_Toc529207577"/>
      <w:r>
        <w:t>APPENDIX I</w:t>
      </w:r>
      <w:r w:rsidR="0008693B" w:rsidRPr="00C850DC">
        <w:t xml:space="preserve"> – </w:t>
      </w:r>
      <w:r>
        <w:t>GLOSSARY</w:t>
      </w:r>
      <w:bookmarkEnd w:id="387"/>
      <w:bookmarkEnd w:id="388"/>
    </w:p>
    <w:p w14:paraId="27C723D1" w14:textId="77777777" w:rsidR="00831DF3" w:rsidRPr="00C850DC" w:rsidRDefault="0008693B" w:rsidP="00D4777B">
      <w:pPr>
        <w:spacing w:line="259" w:lineRule="auto"/>
        <w:ind w:left="-29" w:right="-56" w:firstLine="0"/>
        <w:jc w:val="both"/>
      </w:pPr>
      <w:r w:rsidRPr="00C850DC">
        <w:rPr>
          <w:rFonts w:ascii="Calibri" w:eastAsia="Calibri" w:hAnsi="Calibri" w:cs="Calibri"/>
          <w:noProof/>
        </w:rPr>
        <mc:AlternateContent>
          <mc:Choice Requires="wpg">
            <w:drawing>
              <wp:inline distT="0" distB="0" distL="0" distR="0" wp14:anchorId="717D3E40" wp14:editId="6CCA0D31">
                <wp:extent cx="5991734" cy="18288"/>
                <wp:effectExtent l="0" t="0" r="0" b="0"/>
                <wp:docPr id="130864" name="Group 130864"/>
                <wp:cNvGraphicFramePr/>
                <a:graphic xmlns:a="http://schemas.openxmlformats.org/drawingml/2006/main">
                  <a:graphicData uri="http://schemas.microsoft.com/office/word/2010/wordprocessingGroup">
                    <wpg:wgp>
                      <wpg:cNvGrpSpPr/>
                      <wpg:grpSpPr>
                        <a:xfrm>
                          <a:off x="0" y="0"/>
                          <a:ext cx="5991734" cy="18288"/>
                          <a:chOff x="0" y="0"/>
                          <a:chExt cx="5991734" cy="18288"/>
                        </a:xfrm>
                      </wpg:grpSpPr>
                      <wps:wsp>
                        <wps:cNvPr id="135463" name="Shape 135463"/>
                        <wps:cNvSpPr/>
                        <wps:spPr>
                          <a:xfrm>
                            <a:off x="0" y="0"/>
                            <a:ext cx="5991734" cy="18288"/>
                          </a:xfrm>
                          <a:custGeom>
                            <a:avLst/>
                            <a:gdLst/>
                            <a:ahLst/>
                            <a:cxnLst/>
                            <a:rect l="0" t="0" r="0" b="0"/>
                            <a:pathLst>
                              <a:path w="5991734" h="18288">
                                <a:moveTo>
                                  <a:pt x="0" y="0"/>
                                </a:moveTo>
                                <a:lnTo>
                                  <a:pt x="5991734" y="0"/>
                                </a:lnTo>
                                <a:lnTo>
                                  <a:pt x="5991734" y="18288"/>
                                </a:lnTo>
                                <a:lnTo>
                                  <a:pt x="0" y="1828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4CA41120" id="Group 130864" o:spid="_x0000_s1026" style="width:471.8pt;height:1.45pt;mso-position-horizontal-relative:char;mso-position-vertical-relative:line" coordsize="59917,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">
                <v:shape id="Shape 135463" o:spid="_x0000_s1027" style="position:absolute;width:59917;height:182;visibility:visible;mso-wrap-style:square;v-text-anchor:top" coordsize="5991734,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" path="m,l5991734,r,18288l,18288,,e" fillcolor="black" stroked="f" strokeweight="0">
                  <v:stroke miterlimit="83231f" joinstyle="miter"/>
                  <v:path arrowok="t" textboxrect="0,0,5991734,18288"/>
                </v:shape>
                <w10:anchorlock/>
              </v:group>
            </w:pict>
          </mc:Fallback>
        </mc:AlternateContent>
      </w:r>
    </w:p>
    <w:p w14:paraId="1DB5C791" w14:textId="77777777" w:rsidR="00831DF3" w:rsidRPr="00C850DC" w:rsidRDefault="0008693B" w:rsidP="00D4777B">
      <w:pPr>
        <w:spacing w:after="0" w:line="259" w:lineRule="auto"/>
        <w:ind w:left="0" w:firstLine="0"/>
        <w:jc w:val="both"/>
      </w:pPr>
      <w:r w:rsidRPr="00C850DC">
        <w:t xml:space="preserve"> </w:t>
      </w:r>
    </w:p>
    <w:tbl>
      <w:tblPr>
        <w:tblStyle w:val="TableGrid"/>
        <w:tblW w:w="9890" w:type="dxa"/>
        <w:tblInd w:w="5" w:type="dxa"/>
        <w:tblCellMar>
          <w:top w:w="9" w:type="dxa"/>
          <w:left w:w="108" w:type="dxa"/>
          <w:right w:w="115" w:type="dxa"/>
        </w:tblCellMar>
        <w:tblLook w:val="04A0" w:firstRow="1" w:lastRow="0" w:firstColumn="1" w:lastColumn="0" w:noHBand="0" w:noVBand="1"/>
      </w:tblPr>
      <w:tblGrid>
        <w:gridCol w:w="1166"/>
        <w:gridCol w:w="8724"/>
      </w:tblGrid>
      <w:tr w:rsidR="00831DF3" w:rsidRPr="0025047A" w14:paraId="6E3A0FD2" w14:textId="77777777" w:rsidTr="00113964">
        <w:trPr>
          <w:trHeight w:val="217"/>
        </w:trPr>
        <w:tc>
          <w:tcPr>
            <w:tcW w:w="1166" w:type="dxa"/>
            <w:tcBorders>
              <w:top w:val="single" w:sz="4" w:space="0" w:color="000000"/>
              <w:left w:val="single" w:sz="4" w:space="0" w:color="000000"/>
              <w:bottom w:val="single" w:sz="4" w:space="0" w:color="000000"/>
              <w:right w:val="single" w:sz="4" w:space="0" w:color="000000"/>
            </w:tcBorders>
          </w:tcPr>
          <w:p w14:paraId="61B5D9D2"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CBO </w:t>
            </w:r>
          </w:p>
        </w:tc>
        <w:tc>
          <w:tcPr>
            <w:tcW w:w="8724" w:type="dxa"/>
            <w:tcBorders>
              <w:top w:val="single" w:sz="4" w:space="0" w:color="000000"/>
              <w:left w:val="single" w:sz="4" w:space="0" w:color="000000"/>
              <w:bottom w:val="single" w:sz="4" w:space="0" w:color="000000"/>
              <w:right w:val="single" w:sz="4" w:space="0" w:color="000000"/>
            </w:tcBorders>
          </w:tcPr>
          <w:p w14:paraId="18722675" w14:textId="77777777" w:rsidR="00831DF3" w:rsidRPr="0025047A" w:rsidRDefault="0008693B" w:rsidP="00D4777B">
            <w:pPr>
              <w:spacing w:after="0" w:line="259" w:lineRule="auto"/>
              <w:ind w:left="77" w:firstLine="0"/>
              <w:jc w:val="both"/>
              <w:rPr>
                <w:sz w:val="20"/>
                <w:szCs w:val="20"/>
              </w:rPr>
            </w:pPr>
            <w:r w:rsidRPr="0025047A">
              <w:rPr>
                <w:sz w:val="20"/>
                <w:szCs w:val="20"/>
              </w:rPr>
              <w:t xml:space="preserve">Community-based organization </w:t>
            </w:r>
          </w:p>
        </w:tc>
      </w:tr>
      <w:tr w:rsidR="00831DF3" w:rsidRPr="0025047A" w14:paraId="543CF551" w14:textId="77777777" w:rsidTr="00113964">
        <w:trPr>
          <w:trHeight w:val="235"/>
        </w:trPr>
        <w:tc>
          <w:tcPr>
            <w:tcW w:w="1166" w:type="dxa"/>
            <w:tcBorders>
              <w:top w:val="single" w:sz="4" w:space="0" w:color="000000"/>
              <w:left w:val="single" w:sz="4" w:space="0" w:color="000000"/>
              <w:bottom w:val="single" w:sz="4" w:space="0" w:color="000000"/>
              <w:right w:val="single" w:sz="4" w:space="0" w:color="000000"/>
            </w:tcBorders>
          </w:tcPr>
          <w:p w14:paraId="447DE9C5"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CEO </w:t>
            </w:r>
          </w:p>
        </w:tc>
        <w:tc>
          <w:tcPr>
            <w:tcW w:w="8724" w:type="dxa"/>
            <w:tcBorders>
              <w:top w:val="single" w:sz="4" w:space="0" w:color="000000"/>
              <w:left w:val="single" w:sz="4" w:space="0" w:color="000000"/>
              <w:bottom w:val="single" w:sz="4" w:space="0" w:color="000000"/>
              <w:right w:val="single" w:sz="4" w:space="0" w:color="000000"/>
            </w:tcBorders>
          </w:tcPr>
          <w:p w14:paraId="2D7DF56C" w14:textId="77777777" w:rsidR="00831DF3" w:rsidRPr="0025047A" w:rsidRDefault="0008693B" w:rsidP="00D4777B">
            <w:pPr>
              <w:spacing w:after="0" w:line="259" w:lineRule="auto"/>
              <w:ind w:left="77" w:firstLine="0"/>
              <w:jc w:val="both"/>
              <w:rPr>
                <w:sz w:val="20"/>
                <w:szCs w:val="20"/>
              </w:rPr>
            </w:pPr>
            <w:r w:rsidRPr="0025047A">
              <w:rPr>
                <w:sz w:val="20"/>
                <w:szCs w:val="20"/>
              </w:rPr>
              <w:t xml:space="preserve">Chief Executive Officer </w:t>
            </w:r>
          </w:p>
        </w:tc>
      </w:tr>
      <w:tr w:rsidR="00831DF3" w:rsidRPr="0025047A" w14:paraId="4B537DCE" w14:textId="77777777" w:rsidTr="00113964">
        <w:trPr>
          <w:trHeight w:val="235"/>
        </w:trPr>
        <w:tc>
          <w:tcPr>
            <w:tcW w:w="1166" w:type="dxa"/>
            <w:tcBorders>
              <w:top w:val="single" w:sz="4" w:space="0" w:color="000000"/>
              <w:left w:val="single" w:sz="4" w:space="0" w:color="000000"/>
              <w:bottom w:val="single" w:sz="4" w:space="0" w:color="000000"/>
              <w:right w:val="single" w:sz="4" w:space="0" w:color="000000"/>
            </w:tcBorders>
          </w:tcPr>
          <w:p w14:paraId="419C1066"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CFDA </w:t>
            </w:r>
          </w:p>
        </w:tc>
        <w:tc>
          <w:tcPr>
            <w:tcW w:w="8724" w:type="dxa"/>
            <w:tcBorders>
              <w:top w:val="single" w:sz="4" w:space="0" w:color="000000"/>
              <w:left w:val="single" w:sz="4" w:space="0" w:color="000000"/>
              <w:bottom w:val="single" w:sz="4" w:space="0" w:color="000000"/>
              <w:right w:val="single" w:sz="4" w:space="0" w:color="000000"/>
            </w:tcBorders>
          </w:tcPr>
          <w:p w14:paraId="1B2DE915" w14:textId="77777777" w:rsidR="00831DF3" w:rsidRPr="0025047A" w:rsidRDefault="0008693B" w:rsidP="00D4777B">
            <w:pPr>
              <w:spacing w:after="0" w:line="259" w:lineRule="auto"/>
              <w:ind w:left="77" w:firstLine="0"/>
              <w:jc w:val="both"/>
              <w:rPr>
                <w:sz w:val="20"/>
                <w:szCs w:val="20"/>
              </w:rPr>
            </w:pPr>
            <w:r w:rsidRPr="0025047A">
              <w:rPr>
                <w:sz w:val="20"/>
                <w:szCs w:val="20"/>
              </w:rPr>
              <w:t xml:space="preserve">Catalog of Federal Domestic Assistance </w:t>
            </w:r>
          </w:p>
        </w:tc>
      </w:tr>
      <w:tr w:rsidR="00831DF3" w:rsidRPr="0025047A" w14:paraId="30638951" w14:textId="77777777" w:rsidTr="00113964">
        <w:trPr>
          <w:trHeight w:val="244"/>
        </w:trPr>
        <w:tc>
          <w:tcPr>
            <w:tcW w:w="1166" w:type="dxa"/>
            <w:tcBorders>
              <w:top w:val="single" w:sz="4" w:space="0" w:color="000000"/>
              <w:left w:val="single" w:sz="4" w:space="0" w:color="000000"/>
              <w:bottom w:val="single" w:sz="4" w:space="0" w:color="000000"/>
              <w:right w:val="single" w:sz="4" w:space="0" w:color="000000"/>
            </w:tcBorders>
          </w:tcPr>
          <w:p w14:paraId="5D0E23FF"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CFO </w:t>
            </w:r>
          </w:p>
        </w:tc>
        <w:tc>
          <w:tcPr>
            <w:tcW w:w="8724" w:type="dxa"/>
            <w:tcBorders>
              <w:top w:val="single" w:sz="4" w:space="0" w:color="000000"/>
              <w:left w:val="single" w:sz="4" w:space="0" w:color="000000"/>
              <w:bottom w:val="single" w:sz="4" w:space="0" w:color="000000"/>
              <w:right w:val="single" w:sz="4" w:space="0" w:color="000000"/>
            </w:tcBorders>
          </w:tcPr>
          <w:p w14:paraId="0287D784" w14:textId="77777777" w:rsidR="00831DF3" w:rsidRPr="0025047A" w:rsidRDefault="0008693B" w:rsidP="00D4777B">
            <w:pPr>
              <w:spacing w:after="0" w:line="259" w:lineRule="auto"/>
              <w:ind w:left="77" w:firstLine="0"/>
              <w:jc w:val="both"/>
              <w:rPr>
                <w:sz w:val="20"/>
                <w:szCs w:val="20"/>
              </w:rPr>
            </w:pPr>
            <w:r w:rsidRPr="0025047A">
              <w:rPr>
                <w:sz w:val="20"/>
                <w:szCs w:val="20"/>
              </w:rPr>
              <w:t xml:space="preserve">Chief Fiscal Officer </w:t>
            </w:r>
          </w:p>
        </w:tc>
      </w:tr>
      <w:tr w:rsidR="00831DF3" w:rsidRPr="0025047A" w14:paraId="7C96C0A2" w14:textId="77777777" w:rsidTr="0025047A">
        <w:trPr>
          <w:trHeight w:val="264"/>
        </w:trPr>
        <w:tc>
          <w:tcPr>
            <w:tcW w:w="1166" w:type="dxa"/>
            <w:tcBorders>
              <w:top w:val="single" w:sz="4" w:space="0" w:color="000000"/>
              <w:left w:val="single" w:sz="4" w:space="0" w:color="000000"/>
              <w:bottom w:val="single" w:sz="4" w:space="0" w:color="000000"/>
              <w:right w:val="single" w:sz="4" w:space="0" w:color="000000"/>
            </w:tcBorders>
          </w:tcPr>
          <w:p w14:paraId="7597C244"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CPW </w:t>
            </w:r>
          </w:p>
        </w:tc>
        <w:tc>
          <w:tcPr>
            <w:tcW w:w="8724" w:type="dxa"/>
            <w:tcBorders>
              <w:top w:val="single" w:sz="4" w:space="0" w:color="000000"/>
              <w:left w:val="single" w:sz="4" w:space="0" w:color="000000"/>
              <w:bottom w:val="single" w:sz="4" w:space="0" w:color="000000"/>
              <w:right w:val="single" w:sz="4" w:space="0" w:color="000000"/>
            </w:tcBorders>
          </w:tcPr>
          <w:p w14:paraId="5A049360"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Center Profile Worksheet </w:t>
            </w:r>
          </w:p>
        </w:tc>
      </w:tr>
      <w:tr w:rsidR="00831DF3" w:rsidRPr="0025047A" w14:paraId="71EB5471" w14:textId="77777777" w:rsidTr="00113964">
        <w:trPr>
          <w:trHeight w:val="487"/>
        </w:trPr>
        <w:tc>
          <w:tcPr>
            <w:tcW w:w="1166" w:type="dxa"/>
            <w:tcBorders>
              <w:top w:val="single" w:sz="4" w:space="0" w:color="000000"/>
              <w:left w:val="single" w:sz="4" w:space="0" w:color="000000"/>
              <w:bottom w:val="single" w:sz="4" w:space="0" w:color="000000"/>
              <w:right w:val="single" w:sz="4" w:space="0" w:color="000000"/>
            </w:tcBorders>
          </w:tcPr>
          <w:p w14:paraId="3E69033C"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C.F.R. </w:t>
            </w:r>
          </w:p>
        </w:tc>
        <w:tc>
          <w:tcPr>
            <w:tcW w:w="8724" w:type="dxa"/>
            <w:tcBorders>
              <w:top w:val="single" w:sz="4" w:space="0" w:color="000000"/>
              <w:left w:val="single" w:sz="4" w:space="0" w:color="000000"/>
              <w:bottom w:val="single" w:sz="4" w:space="0" w:color="000000"/>
              <w:right w:val="single" w:sz="4" w:space="0" w:color="000000"/>
            </w:tcBorders>
          </w:tcPr>
          <w:p w14:paraId="5DADDC5A" w14:textId="77777777" w:rsidR="00831DF3" w:rsidRPr="0025047A" w:rsidRDefault="0008693B" w:rsidP="00D4777B">
            <w:pPr>
              <w:spacing w:after="0" w:line="259" w:lineRule="auto"/>
              <w:ind w:left="77" w:firstLine="0"/>
              <w:jc w:val="both"/>
              <w:rPr>
                <w:sz w:val="20"/>
                <w:szCs w:val="20"/>
              </w:rPr>
            </w:pPr>
            <w:r w:rsidRPr="0025047A">
              <w:rPr>
                <w:sz w:val="20"/>
                <w:szCs w:val="20"/>
              </w:rPr>
              <w:t xml:space="preserve">Code of Federal Regulations. It presents the official and complete text of agency regulations in an organized fashion in a single publication. </w:t>
            </w:r>
            <w:hyperlink r:id="rId27">
              <w:r w:rsidRPr="0025047A">
                <w:rPr>
                  <w:color w:val="800080"/>
                  <w:sz w:val="20"/>
                  <w:szCs w:val="20"/>
                  <w:u w:val="single" w:color="800080"/>
                </w:rPr>
                <w:t>https://www.archives.gov/federal</w:t>
              </w:r>
            </w:hyperlink>
            <w:hyperlink r:id="rId28">
              <w:r w:rsidRPr="0025047A">
                <w:rPr>
                  <w:color w:val="800080"/>
                  <w:sz w:val="20"/>
                  <w:szCs w:val="20"/>
                  <w:u w:val="single" w:color="800080"/>
                </w:rPr>
                <w:t>-</w:t>
              </w:r>
            </w:hyperlink>
            <w:hyperlink r:id="rId29">
              <w:r w:rsidRPr="0025047A">
                <w:rPr>
                  <w:color w:val="800080"/>
                  <w:sz w:val="20"/>
                  <w:szCs w:val="20"/>
                  <w:u w:val="single" w:color="800080"/>
                </w:rPr>
                <w:t>register/cfr</w:t>
              </w:r>
            </w:hyperlink>
            <w:hyperlink r:id="rId30">
              <w:r w:rsidRPr="0025047A">
                <w:rPr>
                  <w:sz w:val="20"/>
                  <w:szCs w:val="20"/>
                </w:rPr>
                <w:t xml:space="preserve"> </w:t>
              </w:r>
            </w:hyperlink>
            <w:r w:rsidRPr="0025047A">
              <w:rPr>
                <w:sz w:val="20"/>
                <w:szCs w:val="20"/>
              </w:rPr>
              <w:t xml:space="preserve"> </w:t>
            </w:r>
          </w:p>
        </w:tc>
      </w:tr>
      <w:tr w:rsidR="00831DF3" w:rsidRPr="0025047A" w14:paraId="32ED50AF" w14:textId="77777777" w:rsidTr="00113964">
        <w:trPr>
          <w:trHeight w:val="235"/>
        </w:trPr>
        <w:tc>
          <w:tcPr>
            <w:tcW w:w="1166" w:type="dxa"/>
            <w:tcBorders>
              <w:top w:val="single" w:sz="4" w:space="0" w:color="000000"/>
              <w:left w:val="single" w:sz="4" w:space="0" w:color="000000"/>
              <w:bottom w:val="single" w:sz="4" w:space="0" w:color="000000"/>
              <w:right w:val="single" w:sz="4" w:space="0" w:color="000000"/>
            </w:tcBorders>
          </w:tcPr>
          <w:p w14:paraId="6C135488"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DCF </w:t>
            </w:r>
          </w:p>
        </w:tc>
        <w:tc>
          <w:tcPr>
            <w:tcW w:w="8724" w:type="dxa"/>
            <w:tcBorders>
              <w:top w:val="single" w:sz="4" w:space="0" w:color="000000"/>
              <w:left w:val="single" w:sz="4" w:space="0" w:color="000000"/>
              <w:bottom w:val="single" w:sz="4" w:space="0" w:color="000000"/>
              <w:right w:val="single" w:sz="4" w:space="0" w:color="000000"/>
            </w:tcBorders>
          </w:tcPr>
          <w:p w14:paraId="3C9ECB62" w14:textId="77777777" w:rsidR="00831DF3" w:rsidRPr="0025047A" w:rsidRDefault="0008693B" w:rsidP="00D4777B">
            <w:pPr>
              <w:spacing w:after="0" w:line="259" w:lineRule="auto"/>
              <w:ind w:left="77" w:right="735" w:firstLine="0"/>
              <w:jc w:val="both"/>
              <w:rPr>
                <w:sz w:val="20"/>
                <w:szCs w:val="20"/>
              </w:rPr>
            </w:pPr>
            <w:r w:rsidRPr="0025047A">
              <w:rPr>
                <w:sz w:val="20"/>
                <w:szCs w:val="20"/>
              </w:rPr>
              <w:t xml:space="preserve">Florida </w:t>
            </w:r>
            <w:r w:rsidR="00DB0036" w:rsidRPr="0025047A">
              <w:rPr>
                <w:sz w:val="20"/>
                <w:szCs w:val="20"/>
              </w:rPr>
              <w:t>PRDE</w:t>
            </w:r>
            <w:r w:rsidRPr="0025047A">
              <w:rPr>
                <w:sz w:val="20"/>
                <w:szCs w:val="20"/>
              </w:rPr>
              <w:t xml:space="preserve"> of Children and Families </w:t>
            </w:r>
            <w:hyperlink r:id="rId31">
              <w:r w:rsidRPr="0025047A">
                <w:rPr>
                  <w:color w:val="800080"/>
                  <w:sz w:val="20"/>
                  <w:szCs w:val="20"/>
                  <w:u w:val="single" w:color="800080"/>
                </w:rPr>
                <w:t>http://www.myflfamilies.com/</w:t>
              </w:r>
            </w:hyperlink>
            <w:hyperlink r:id="rId32">
              <w:r w:rsidRPr="0025047A">
                <w:rPr>
                  <w:sz w:val="20"/>
                  <w:szCs w:val="20"/>
                </w:rPr>
                <w:t xml:space="preserve"> </w:t>
              </w:r>
            </w:hyperlink>
            <w:r w:rsidRPr="0025047A">
              <w:rPr>
                <w:sz w:val="20"/>
                <w:szCs w:val="20"/>
              </w:rPr>
              <w:t xml:space="preserve"> </w:t>
            </w:r>
          </w:p>
        </w:tc>
      </w:tr>
      <w:tr w:rsidR="00831DF3" w:rsidRPr="0025047A" w14:paraId="2155641D" w14:textId="77777777" w:rsidTr="00113964">
        <w:trPr>
          <w:trHeight w:val="523"/>
        </w:trPr>
        <w:tc>
          <w:tcPr>
            <w:tcW w:w="1166" w:type="dxa"/>
            <w:tcBorders>
              <w:top w:val="single" w:sz="4" w:space="0" w:color="000000"/>
              <w:left w:val="single" w:sz="4" w:space="0" w:color="000000"/>
              <w:bottom w:val="single" w:sz="4" w:space="0" w:color="000000"/>
              <w:right w:val="single" w:sz="4" w:space="0" w:color="000000"/>
            </w:tcBorders>
          </w:tcPr>
          <w:p w14:paraId="553D1A7F"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EDGAR </w:t>
            </w:r>
          </w:p>
        </w:tc>
        <w:tc>
          <w:tcPr>
            <w:tcW w:w="8724" w:type="dxa"/>
            <w:tcBorders>
              <w:top w:val="single" w:sz="4" w:space="0" w:color="000000"/>
              <w:left w:val="single" w:sz="4" w:space="0" w:color="000000"/>
              <w:bottom w:val="single" w:sz="4" w:space="0" w:color="000000"/>
              <w:right w:val="single" w:sz="4" w:space="0" w:color="000000"/>
            </w:tcBorders>
          </w:tcPr>
          <w:p w14:paraId="242E5A92" w14:textId="77777777" w:rsidR="00831DF3" w:rsidRPr="0025047A" w:rsidRDefault="0008693B" w:rsidP="00D4777B">
            <w:pPr>
              <w:spacing w:after="0" w:line="259" w:lineRule="auto"/>
              <w:ind w:left="77" w:firstLine="0"/>
              <w:jc w:val="both"/>
              <w:rPr>
                <w:sz w:val="20"/>
                <w:szCs w:val="20"/>
              </w:rPr>
            </w:pPr>
            <w:r w:rsidRPr="0025047A">
              <w:rPr>
                <w:sz w:val="20"/>
                <w:szCs w:val="20"/>
              </w:rPr>
              <w:t xml:space="preserve">Education </w:t>
            </w:r>
            <w:r w:rsidR="00DB0036" w:rsidRPr="0025047A">
              <w:rPr>
                <w:sz w:val="20"/>
                <w:szCs w:val="20"/>
              </w:rPr>
              <w:t>PRDE</w:t>
            </w:r>
            <w:r w:rsidRPr="0025047A">
              <w:rPr>
                <w:sz w:val="20"/>
                <w:szCs w:val="20"/>
              </w:rPr>
              <w:t xml:space="preserve"> General Administrative Regulations </w:t>
            </w:r>
            <w:hyperlink r:id="rId33">
              <w:r w:rsidRPr="0025047A">
                <w:rPr>
                  <w:color w:val="800080"/>
                  <w:sz w:val="20"/>
                  <w:szCs w:val="20"/>
                  <w:u w:val="single" w:color="800080"/>
                </w:rPr>
                <w:t>http://www2.ed.gov/policy/fund/reg/edgarReg/edgar.html</w:t>
              </w:r>
            </w:hyperlink>
            <w:hyperlink r:id="rId34">
              <w:r w:rsidRPr="0025047A">
                <w:rPr>
                  <w:sz w:val="20"/>
                  <w:szCs w:val="20"/>
                </w:rPr>
                <w:t xml:space="preserve"> </w:t>
              </w:r>
            </w:hyperlink>
            <w:r w:rsidRPr="0025047A">
              <w:rPr>
                <w:sz w:val="20"/>
                <w:szCs w:val="20"/>
              </w:rPr>
              <w:t xml:space="preserve"> </w:t>
            </w:r>
          </w:p>
        </w:tc>
      </w:tr>
      <w:tr w:rsidR="00831DF3" w:rsidRPr="0025047A" w14:paraId="017A7C46" w14:textId="77777777" w:rsidTr="0025047A">
        <w:trPr>
          <w:trHeight w:val="541"/>
        </w:trPr>
        <w:tc>
          <w:tcPr>
            <w:tcW w:w="1166" w:type="dxa"/>
            <w:tcBorders>
              <w:top w:val="single" w:sz="4" w:space="0" w:color="000000"/>
              <w:left w:val="single" w:sz="4" w:space="0" w:color="000000"/>
              <w:bottom w:val="single" w:sz="4" w:space="0" w:color="000000"/>
              <w:right w:val="single" w:sz="4" w:space="0" w:color="000000"/>
            </w:tcBorders>
          </w:tcPr>
          <w:p w14:paraId="63EE748A"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EOC </w:t>
            </w:r>
          </w:p>
        </w:tc>
        <w:tc>
          <w:tcPr>
            <w:tcW w:w="8724" w:type="dxa"/>
            <w:tcBorders>
              <w:top w:val="single" w:sz="4" w:space="0" w:color="000000"/>
              <w:left w:val="single" w:sz="4" w:space="0" w:color="000000"/>
              <w:bottom w:val="single" w:sz="4" w:space="0" w:color="000000"/>
              <w:right w:val="single" w:sz="4" w:space="0" w:color="000000"/>
            </w:tcBorders>
          </w:tcPr>
          <w:p w14:paraId="4DF9C153" w14:textId="77777777" w:rsidR="00831DF3" w:rsidRPr="0025047A" w:rsidRDefault="0008693B" w:rsidP="00D4777B">
            <w:pPr>
              <w:spacing w:after="0" w:line="259" w:lineRule="auto"/>
              <w:ind w:left="77" w:firstLine="0"/>
              <w:jc w:val="both"/>
              <w:rPr>
                <w:sz w:val="20"/>
                <w:szCs w:val="20"/>
              </w:rPr>
            </w:pPr>
            <w:r w:rsidRPr="0025047A">
              <w:rPr>
                <w:sz w:val="20"/>
                <w:szCs w:val="20"/>
              </w:rPr>
              <w:t xml:space="preserve">End-of-Course, typically referring to a standardized assessment of student knowledge applied once the student finishes the course work. For example, Algebra I End-of-Course exam. </w:t>
            </w:r>
          </w:p>
        </w:tc>
      </w:tr>
      <w:tr w:rsidR="00831DF3" w:rsidRPr="0025047A" w14:paraId="720AB39C" w14:textId="77777777" w:rsidTr="00113964">
        <w:trPr>
          <w:trHeight w:val="847"/>
        </w:trPr>
        <w:tc>
          <w:tcPr>
            <w:tcW w:w="1166" w:type="dxa"/>
            <w:tcBorders>
              <w:top w:val="single" w:sz="4" w:space="0" w:color="000000"/>
              <w:left w:val="single" w:sz="4" w:space="0" w:color="000000"/>
              <w:bottom w:val="single" w:sz="4" w:space="0" w:color="000000"/>
              <w:right w:val="single" w:sz="4" w:space="0" w:color="000000"/>
            </w:tcBorders>
          </w:tcPr>
          <w:p w14:paraId="52FE4B37"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ESEA </w:t>
            </w:r>
          </w:p>
        </w:tc>
        <w:tc>
          <w:tcPr>
            <w:tcW w:w="8724" w:type="dxa"/>
            <w:tcBorders>
              <w:top w:val="single" w:sz="4" w:space="0" w:color="000000"/>
              <w:left w:val="single" w:sz="4" w:space="0" w:color="000000"/>
              <w:bottom w:val="single" w:sz="4" w:space="0" w:color="000000"/>
              <w:right w:val="single" w:sz="4" w:space="0" w:color="000000"/>
            </w:tcBorders>
          </w:tcPr>
          <w:p w14:paraId="00986942" w14:textId="77777777" w:rsidR="00831DF3" w:rsidRPr="0025047A" w:rsidRDefault="0008693B" w:rsidP="00D4777B">
            <w:pPr>
              <w:spacing w:after="0" w:line="259" w:lineRule="auto"/>
              <w:ind w:left="77" w:firstLine="0"/>
              <w:jc w:val="both"/>
              <w:rPr>
                <w:sz w:val="20"/>
                <w:szCs w:val="20"/>
              </w:rPr>
            </w:pPr>
            <w:r w:rsidRPr="0025047A">
              <w:rPr>
                <w:sz w:val="20"/>
                <w:szCs w:val="20"/>
              </w:rPr>
              <w:t xml:space="preserve">Elementary and Secondary Education Act, as amended – Title IV, Part B – Catalog of Federal Domestic Assistance (CFDA) Number 84.287C Also known as the No Child Left Behind Act (NCLB). </w:t>
            </w:r>
            <w:hyperlink r:id="rId35">
              <w:r w:rsidRPr="0025047A">
                <w:rPr>
                  <w:color w:val="800080"/>
                  <w:sz w:val="20"/>
                  <w:szCs w:val="20"/>
                  <w:u w:val="single" w:color="800080"/>
                </w:rPr>
                <w:t>http://www2.ed.gov/policy/elsec/leg/esea02/pg55.html</w:t>
              </w:r>
            </w:hyperlink>
            <w:hyperlink r:id="rId36">
              <w:r w:rsidRPr="0025047A">
                <w:rPr>
                  <w:sz w:val="20"/>
                  <w:szCs w:val="20"/>
                </w:rPr>
                <w:t xml:space="preserve"> </w:t>
              </w:r>
            </w:hyperlink>
            <w:r w:rsidRPr="0025047A">
              <w:rPr>
                <w:sz w:val="20"/>
                <w:szCs w:val="20"/>
              </w:rPr>
              <w:t xml:space="preserve"> </w:t>
            </w:r>
          </w:p>
        </w:tc>
      </w:tr>
      <w:tr w:rsidR="00831DF3" w:rsidRPr="0025047A" w14:paraId="33C73E06" w14:textId="77777777" w:rsidTr="0025047A">
        <w:trPr>
          <w:trHeight w:val="613"/>
        </w:trPr>
        <w:tc>
          <w:tcPr>
            <w:tcW w:w="1166" w:type="dxa"/>
            <w:tcBorders>
              <w:top w:val="single" w:sz="4" w:space="0" w:color="000000"/>
              <w:left w:val="single" w:sz="4" w:space="0" w:color="000000"/>
              <w:bottom w:val="single" w:sz="4" w:space="0" w:color="000000"/>
              <w:right w:val="single" w:sz="4" w:space="0" w:color="000000"/>
            </w:tcBorders>
          </w:tcPr>
          <w:p w14:paraId="1F994F14"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ESSA </w:t>
            </w:r>
          </w:p>
        </w:tc>
        <w:tc>
          <w:tcPr>
            <w:tcW w:w="8724" w:type="dxa"/>
            <w:tcBorders>
              <w:top w:val="single" w:sz="4" w:space="0" w:color="000000"/>
              <w:left w:val="single" w:sz="4" w:space="0" w:color="000000"/>
              <w:bottom w:val="single" w:sz="4" w:space="0" w:color="000000"/>
              <w:right w:val="single" w:sz="4" w:space="0" w:color="000000"/>
            </w:tcBorders>
          </w:tcPr>
          <w:p w14:paraId="577B6464" w14:textId="77777777" w:rsidR="00831DF3" w:rsidRPr="0025047A" w:rsidRDefault="0008693B" w:rsidP="00D4777B">
            <w:pPr>
              <w:spacing w:after="0" w:line="259" w:lineRule="auto"/>
              <w:ind w:left="77" w:firstLine="0"/>
              <w:jc w:val="both"/>
              <w:rPr>
                <w:sz w:val="20"/>
                <w:szCs w:val="20"/>
              </w:rPr>
            </w:pPr>
            <w:r w:rsidRPr="0025047A">
              <w:rPr>
                <w:sz w:val="20"/>
                <w:szCs w:val="20"/>
              </w:rPr>
              <w:t xml:space="preserve">Every Student Succeeds Act. Also known as the Elementary and Secondary Education Act, as amended. </w:t>
            </w:r>
            <w:hyperlink r:id="rId37">
              <w:r w:rsidRPr="0025047A">
                <w:rPr>
                  <w:color w:val="800080"/>
                  <w:sz w:val="20"/>
                  <w:szCs w:val="20"/>
                  <w:u w:val="single" w:color="800080"/>
                </w:rPr>
                <w:t>http://www2.ed.gov/documents/essa</w:t>
              </w:r>
            </w:hyperlink>
            <w:hyperlink r:id="rId38">
              <w:r w:rsidRPr="0025047A">
                <w:rPr>
                  <w:color w:val="800080"/>
                  <w:sz w:val="20"/>
                  <w:szCs w:val="20"/>
                  <w:u w:val="single" w:color="800080"/>
                </w:rPr>
                <w:t>-</w:t>
              </w:r>
            </w:hyperlink>
            <w:hyperlink r:id="rId39">
              <w:r w:rsidRPr="0025047A">
                <w:rPr>
                  <w:color w:val="800080"/>
                  <w:sz w:val="20"/>
                  <w:szCs w:val="20"/>
                  <w:u w:val="single" w:color="800080"/>
                </w:rPr>
                <w:t>act</w:t>
              </w:r>
            </w:hyperlink>
            <w:hyperlink r:id="rId40">
              <w:r w:rsidRPr="0025047A">
                <w:rPr>
                  <w:color w:val="800080"/>
                  <w:sz w:val="20"/>
                  <w:szCs w:val="20"/>
                  <w:u w:val="single" w:color="800080"/>
                </w:rPr>
                <w:t>-</w:t>
              </w:r>
            </w:hyperlink>
            <w:hyperlink r:id="rId41">
              <w:r w:rsidRPr="0025047A">
                <w:rPr>
                  <w:color w:val="800080"/>
                  <w:sz w:val="20"/>
                  <w:szCs w:val="20"/>
                  <w:u w:val="single" w:color="800080"/>
                </w:rPr>
                <w:t>of</w:t>
              </w:r>
            </w:hyperlink>
            <w:hyperlink r:id="rId42">
              <w:r w:rsidRPr="0025047A">
                <w:rPr>
                  <w:color w:val="800080"/>
                  <w:sz w:val="20"/>
                  <w:szCs w:val="20"/>
                  <w:u w:val="single" w:color="800080"/>
                </w:rPr>
                <w:t>-</w:t>
              </w:r>
            </w:hyperlink>
            <w:hyperlink r:id="rId43">
              <w:r w:rsidRPr="0025047A">
                <w:rPr>
                  <w:color w:val="800080"/>
                  <w:sz w:val="20"/>
                  <w:szCs w:val="20"/>
                  <w:u w:val="single" w:color="800080"/>
                </w:rPr>
                <w:t>1965.pdf</w:t>
              </w:r>
            </w:hyperlink>
            <w:hyperlink r:id="rId44">
              <w:r w:rsidRPr="0025047A">
                <w:rPr>
                  <w:sz w:val="20"/>
                  <w:szCs w:val="20"/>
                </w:rPr>
                <w:t xml:space="preserve"> </w:t>
              </w:r>
            </w:hyperlink>
            <w:r w:rsidRPr="0025047A">
              <w:rPr>
                <w:sz w:val="20"/>
                <w:szCs w:val="20"/>
              </w:rPr>
              <w:t xml:space="preserve"> </w:t>
            </w:r>
          </w:p>
        </w:tc>
      </w:tr>
      <w:tr w:rsidR="00831DF3" w:rsidRPr="0025047A" w14:paraId="2172AC53" w14:textId="77777777" w:rsidTr="00113964">
        <w:trPr>
          <w:trHeight w:val="262"/>
        </w:trPr>
        <w:tc>
          <w:tcPr>
            <w:tcW w:w="1166" w:type="dxa"/>
            <w:tcBorders>
              <w:top w:val="single" w:sz="4" w:space="0" w:color="000000"/>
              <w:left w:val="single" w:sz="4" w:space="0" w:color="000000"/>
              <w:bottom w:val="single" w:sz="4" w:space="0" w:color="000000"/>
              <w:right w:val="single" w:sz="4" w:space="0" w:color="000000"/>
            </w:tcBorders>
          </w:tcPr>
          <w:p w14:paraId="7DA34305"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ELA </w:t>
            </w:r>
          </w:p>
        </w:tc>
        <w:tc>
          <w:tcPr>
            <w:tcW w:w="8724" w:type="dxa"/>
            <w:tcBorders>
              <w:top w:val="single" w:sz="4" w:space="0" w:color="000000"/>
              <w:left w:val="single" w:sz="4" w:space="0" w:color="000000"/>
              <w:bottom w:val="single" w:sz="4" w:space="0" w:color="000000"/>
              <w:right w:val="single" w:sz="4" w:space="0" w:color="000000"/>
            </w:tcBorders>
          </w:tcPr>
          <w:p w14:paraId="7B4F04A8" w14:textId="77777777" w:rsidR="00831DF3" w:rsidRPr="0025047A" w:rsidRDefault="0008693B" w:rsidP="00D4777B">
            <w:pPr>
              <w:spacing w:after="0" w:line="259" w:lineRule="auto"/>
              <w:ind w:left="77" w:firstLine="0"/>
              <w:jc w:val="both"/>
              <w:rPr>
                <w:sz w:val="20"/>
                <w:szCs w:val="20"/>
              </w:rPr>
            </w:pPr>
            <w:r w:rsidRPr="0025047A">
              <w:rPr>
                <w:sz w:val="20"/>
                <w:szCs w:val="20"/>
              </w:rPr>
              <w:t xml:space="preserve">English Language Arts </w:t>
            </w:r>
          </w:p>
        </w:tc>
      </w:tr>
      <w:tr w:rsidR="00831DF3" w:rsidRPr="0025047A" w14:paraId="163A09AD" w14:textId="77777777" w:rsidTr="00113964">
        <w:trPr>
          <w:trHeight w:val="244"/>
        </w:trPr>
        <w:tc>
          <w:tcPr>
            <w:tcW w:w="1166" w:type="dxa"/>
            <w:tcBorders>
              <w:top w:val="single" w:sz="4" w:space="0" w:color="000000"/>
              <w:left w:val="single" w:sz="4" w:space="0" w:color="000000"/>
              <w:bottom w:val="single" w:sz="4" w:space="0" w:color="000000"/>
              <w:right w:val="single" w:sz="4" w:space="0" w:color="000000"/>
            </w:tcBorders>
          </w:tcPr>
          <w:p w14:paraId="4749B967"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ELL </w:t>
            </w:r>
          </w:p>
        </w:tc>
        <w:tc>
          <w:tcPr>
            <w:tcW w:w="8724" w:type="dxa"/>
            <w:tcBorders>
              <w:top w:val="single" w:sz="4" w:space="0" w:color="000000"/>
              <w:left w:val="single" w:sz="4" w:space="0" w:color="000000"/>
              <w:bottom w:val="single" w:sz="4" w:space="0" w:color="000000"/>
              <w:right w:val="single" w:sz="4" w:space="0" w:color="000000"/>
            </w:tcBorders>
          </w:tcPr>
          <w:p w14:paraId="725A88AB" w14:textId="77777777" w:rsidR="00831DF3" w:rsidRPr="0025047A" w:rsidRDefault="0008693B" w:rsidP="00D4777B">
            <w:pPr>
              <w:spacing w:after="0" w:line="259" w:lineRule="auto"/>
              <w:ind w:left="77" w:firstLine="0"/>
              <w:jc w:val="both"/>
              <w:rPr>
                <w:sz w:val="20"/>
                <w:szCs w:val="20"/>
              </w:rPr>
            </w:pPr>
            <w:r w:rsidRPr="0025047A">
              <w:rPr>
                <w:sz w:val="20"/>
                <w:szCs w:val="20"/>
              </w:rPr>
              <w:t xml:space="preserve">English Language Learners </w:t>
            </w:r>
          </w:p>
        </w:tc>
      </w:tr>
      <w:tr w:rsidR="00831DF3" w:rsidRPr="0025047A" w14:paraId="05DD4AC4" w14:textId="77777777" w:rsidTr="0025047A">
        <w:trPr>
          <w:trHeight w:val="532"/>
        </w:trPr>
        <w:tc>
          <w:tcPr>
            <w:tcW w:w="1166" w:type="dxa"/>
            <w:tcBorders>
              <w:top w:val="single" w:sz="4" w:space="0" w:color="000000"/>
              <w:left w:val="single" w:sz="4" w:space="0" w:color="000000"/>
              <w:bottom w:val="single" w:sz="4" w:space="0" w:color="000000"/>
              <w:right w:val="single" w:sz="4" w:space="0" w:color="000000"/>
            </w:tcBorders>
          </w:tcPr>
          <w:p w14:paraId="4B91E792"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FAC </w:t>
            </w:r>
          </w:p>
        </w:tc>
        <w:tc>
          <w:tcPr>
            <w:tcW w:w="8724" w:type="dxa"/>
            <w:tcBorders>
              <w:top w:val="single" w:sz="4" w:space="0" w:color="000000"/>
              <w:left w:val="single" w:sz="4" w:space="0" w:color="000000"/>
              <w:bottom w:val="single" w:sz="4" w:space="0" w:color="000000"/>
              <w:right w:val="single" w:sz="4" w:space="0" w:color="000000"/>
            </w:tcBorders>
          </w:tcPr>
          <w:p w14:paraId="376DAEF2" w14:textId="77777777" w:rsidR="00831DF3" w:rsidRPr="0025047A" w:rsidRDefault="0008693B" w:rsidP="00D4777B">
            <w:pPr>
              <w:spacing w:after="0" w:line="259" w:lineRule="auto"/>
              <w:ind w:left="77" w:right="170" w:firstLine="0"/>
              <w:jc w:val="both"/>
              <w:rPr>
                <w:sz w:val="20"/>
                <w:szCs w:val="20"/>
              </w:rPr>
            </w:pPr>
            <w:r w:rsidRPr="0025047A">
              <w:rPr>
                <w:sz w:val="20"/>
                <w:szCs w:val="20"/>
              </w:rPr>
              <w:t xml:space="preserve">Florida Administrative Code is the official compilation of the administrative rules and regulations of state agencies. </w:t>
            </w:r>
            <w:hyperlink r:id="rId45">
              <w:r w:rsidRPr="0025047A">
                <w:rPr>
                  <w:color w:val="800080"/>
                  <w:sz w:val="20"/>
                  <w:szCs w:val="20"/>
                  <w:u w:val="single" w:color="800080"/>
                </w:rPr>
                <w:t>https://www.flrules.org/</w:t>
              </w:r>
            </w:hyperlink>
            <w:hyperlink r:id="rId46">
              <w:r w:rsidRPr="0025047A">
                <w:rPr>
                  <w:sz w:val="20"/>
                  <w:szCs w:val="20"/>
                </w:rPr>
                <w:t xml:space="preserve"> </w:t>
              </w:r>
            </w:hyperlink>
            <w:r w:rsidRPr="0025047A">
              <w:rPr>
                <w:sz w:val="20"/>
                <w:szCs w:val="20"/>
              </w:rPr>
              <w:t xml:space="preserve"> </w:t>
            </w:r>
          </w:p>
        </w:tc>
      </w:tr>
      <w:tr w:rsidR="00831DF3" w:rsidRPr="0025047A" w14:paraId="653C0E09" w14:textId="77777777" w:rsidTr="00113964">
        <w:trPr>
          <w:trHeight w:val="244"/>
        </w:trPr>
        <w:tc>
          <w:tcPr>
            <w:tcW w:w="1166" w:type="dxa"/>
            <w:tcBorders>
              <w:top w:val="single" w:sz="4" w:space="0" w:color="000000"/>
              <w:left w:val="single" w:sz="4" w:space="0" w:color="000000"/>
              <w:bottom w:val="single" w:sz="4" w:space="0" w:color="000000"/>
              <w:right w:val="single" w:sz="4" w:space="0" w:color="000000"/>
            </w:tcBorders>
          </w:tcPr>
          <w:p w14:paraId="1589F44F" w14:textId="77777777" w:rsidR="00831DF3" w:rsidRPr="0025047A" w:rsidRDefault="0008693B" w:rsidP="00D4777B">
            <w:pPr>
              <w:spacing w:after="0" w:line="259" w:lineRule="auto"/>
              <w:ind w:left="7" w:firstLine="0"/>
              <w:jc w:val="both"/>
              <w:rPr>
                <w:sz w:val="20"/>
                <w:szCs w:val="20"/>
              </w:rPr>
            </w:pPr>
            <w:r w:rsidRPr="0025047A">
              <w:rPr>
                <w:sz w:val="20"/>
                <w:szCs w:val="20"/>
              </w:rPr>
              <w:t xml:space="preserve">FBO </w:t>
            </w:r>
          </w:p>
        </w:tc>
        <w:tc>
          <w:tcPr>
            <w:tcW w:w="8724" w:type="dxa"/>
            <w:tcBorders>
              <w:top w:val="single" w:sz="4" w:space="0" w:color="000000"/>
              <w:left w:val="single" w:sz="4" w:space="0" w:color="000000"/>
              <w:bottom w:val="single" w:sz="4" w:space="0" w:color="000000"/>
              <w:right w:val="single" w:sz="4" w:space="0" w:color="000000"/>
            </w:tcBorders>
          </w:tcPr>
          <w:p w14:paraId="686E2987" w14:textId="77777777" w:rsidR="00831DF3" w:rsidRPr="0025047A" w:rsidRDefault="0008693B" w:rsidP="00D4777B">
            <w:pPr>
              <w:spacing w:after="0" w:line="259" w:lineRule="auto"/>
              <w:ind w:left="77" w:firstLine="0"/>
              <w:jc w:val="both"/>
              <w:rPr>
                <w:sz w:val="20"/>
                <w:szCs w:val="20"/>
              </w:rPr>
            </w:pPr>
            <w:r w:rsidRPr="0025047A">
              <w:rPr>
                <w:sz w:val="20"/>
                <w:szCs w:val="20"/>
              </w:rPr>
              <w:t xml:space="preserve">Faith-based organization </w:t>
            </w:r>
          </w:p>
        </w:tc>
      </w:tr>
      <w:tr w:rsidR="00831DF3" w:rsidRPr="0025047A" w14:paraId="3007F38F" w14:textId="77777777" w:rsidTr="00113964">
        <w:trPr>
          <w:trHeight w:val="244"/>
        </w:trPr>
        <w:tc>
          <w:tcPr>
            <w:tcW w:w="1166" w:type="dxa"/>
            <w:tcBorders>
              <w:top w:val="single" w:sz="4" w:space="0" w:color="000000"/>
              <w:left w:val="single" w:sz="4" w:space="0" w:color="000000"/>
              <w:bottom w:val="single" w:sz="4" w:space="0" w:color="000000"/>
              <w:right w:val="single" w:sz="4" w:space="0" w:color="000000"/>
            </w:tcBorders>
          </w:tcPr>
          <w:p w14:paraId="4BF361FC" w14:textId="77777777" w:rsidR="00831DF3" w:rsidRPr="0025047A" w:rsidRDefault="0040282F" w:rsidP="00D4777B">
            <w:pPr>
              <w:spacing w:after="0" w:line="259" w:lineRule="auto"/>
              <w:ind w:left="7" w:firstLine="0"/>
              <w:jc w:val="both"/>
              <w:rPr>
                <w:sz w:val="20"/>
                <w:szCs w:val="20"/>
              </w:rPr>
            </w:pPr>
            <w:r w:rsidRPr="0025047A">
              <w:rPr>
                <w:sz w:val="20"/>
                <w:szCs w:val="20"/>
              </w:rPr>
              <w:t>F</w:t>
            </w:r>
            <w:r w:rsidR="0008693B" w:rsidRPr="0025047A">
              <w:rPr>
                <w:sz w:val="20"/>
                <w:szCs w:val="20"/>
              </w:rPr>
              <w:t xml:space="preserve">DOE </w:t>
            </w:r>
          </w:p>
        </w:tc>
        <w:tc>
          <w:tcPr>
            <w:tcW w:w="8724" w:type="dxa"/>
            <w:tcBorders>
              <w:top w:val="single" w:sz="4" w:space="0" w:color="000000"/>
              <w:left w:val="single" w:sz="4" w:space="0" w:color="000000"/>
              <w:bottom w:val="single" w:sz="4" w:space="0" w:color="000000"/>
              <w:right w:val="single" w:sz="4" w:space="0" w:color="000000"/>
            </w:tcBorders>
          </w:tcPr>
          <w:p w14:paraId="5302DDE8" w14:textId="77777777" w:rsidR="00831DF3" w:rsidRPr="0025047A" w:rsidRDefault="0008693B" w:rsidP="00D4777B">
            <w:pPr>
              <w:spacing w:after="0" w:line="259" w:lineRule="auto"/>
              <w:ind w:left="77" w:firstLine="0"/>
              <w:jc w:val="both"/>
              <w:rPr>
                <w:sz w:val="20"/>
                <w:szCs w:val="20"/>
              </w:rPr>
            </w:pPr>
            <w:r w:rsidRPr="0025047A">
              <w:rPr>
                <w:sz w:val="20"/>
                <w:szCs w:val="20"/>
              </w:rPr>
              <w:t xml:space="preserve">Florida </w:t>
            </w:r>
            <w:r w:rsidR="00DB0036" w:rsidRPr="0025047A">
              <w:rPr>
                <w:sz w:val="20"/>
                <w:szCs w:val="20"/>
              </w:rPr>
              <w:t>PRDE</w:t>
            </w:r>
            <w:r w:rsidRPr="0025047A">
              <w:rPr>
                <w:sz w:val="20"/>
                <w:szCs w:val="20"/>
              </w:rPr>
              <w:t xml:space="preserve"> of Education</w:t>
            </w:r>
            <w:r w:rsidR="00113964">
              <w:rPr>
                <w:sz w:val="20"/>
                <w:szCs w:val="20"/>
              </w:rPr>
              <w:t xml:space="preserve">:  </w:t>
            </w:r>
            <w:hyperlink r:id="rId47">
              <w:r w:rsidR="00113964" w:rsidRPr="0025047A">
                <w:rPr>
                  <w:color w:val="800080"/>
                  <w:sz w:val="20"/>
                  <w:szCs w:val="20"/>
                  <w:u w:val="single" w:color="800080"/>
                </w:rPr>
                <w:t>http://www.fldoe.org/</w:t>
              </w:r>
            </w:hyperlink>
            <w:hyperlink r:id="rId48">
              <w:r w:rsidR="00113964" w:rsidRPr="0025047A">
                <w:rPr>
                  <w:sz w:val="20"/>
                  <w:szCs w:val="20"/>
                </w:rPr>
                <w:t xml:space="preserve"> </w:t>
              </w:r>
            </w:hyperlink>
          </w:p>
        </w:tc>
      </w:tr>
      <w:tr w:rsidR="00831DF3" w:rsidRPr="0025047A" w14:paraId="08EDF8DE" w14:textId="77777777" w:rsidTr="00113964">
        <w:trPr>
          <w:trHeight w:val="262"/>
        </w:trPr>
        <w:tc>
          <w:tcPr>
            <w:tcW w:w="1166" w:type="dxa"/>
            <w:tcBorders>
              <w:top w:val="single" w:sz="4" w:space="0" w:color="000000"/>
              <w:left w:val="single" w:sz="4" w:space="0" w:color="000000"/>
              <w:bottom w:val="single" w:sz="4" w:space="0" w:color="000000"/>
              <w:right w:val="single" w:sz="4" w:space="0" w:color="000000"/>
            </w:tcBorders>
          </w:tcPr>
          <w:p w14:paraId="3C178C77"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FRG </w:t>
            </w:r>
          </w:p>
        </w:tc>
        <w:tc>
          <w:tcPr>
            <w:tcW w:w="8724" w:type="dxa"/>
            <w:tcBorders>
              <w:top w:val="single" w:sz="4" w:space="0" w:color="000000"/>
              <w:left w:val="single" w:sz="4" w:space="0" w:color="000000"/>
              <w:bottom w:val="single" w:sz="4" w:space="0" w:color="000000"/>
              <w:right w:val="single" w:sz="4" w:space="0" w:color="000000"/>
            </w:tcBorders>
          </w:tcPr>
          <w:p w14:paraId="6E749110"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Funding Request Guide </w:t>
            </w:r>
          </w:p>
        </w:tc>
      </w:tr>
      <w:tr w:rsidR="00831DF3" w:rsidRPr="0025047A" w14:paraId="3B7E37B2" w14:textId="77777777" w:rsidTr="00113964">
        <w:trPr>
          <w:trHeight w:val="253"/>
        </w:trPr>
        <w:tc>
          <w:tcPr>
            <w:tcW w:w="1166" w:type="dxa"/>
            <w:tcBorders>
              <w:top w:val="single" w:sz="4" w:space="0" w:color="000000"/>
              <w:left w:val="single" w:sz="4" w:space="0" w:color="000000"/>
              <w:bottom w:val="single" w:sz="4" w:space="0" w:color="000000"/>
              <w:right w:val="single" w:sz="4" w:space="0" w:color="000000"/>
            </w:tcBorders>
          </w:tcPr>
          <w:p w14:paraId="2C711F69"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FRP </w:t>
            </w:r>
          </w:p>
        </w:tc>
        <w:tc>
          <w:tcPr>
            <w:tcW w:w="8724" w:type="dxa"/>
            <w:tcBorders>
              <w:top w:val="single" w:sz="4" w:space="0" w:color="000000"/>
              <w:left w:val="single" w:sz="4" w:space="0" w:color="000000"/>
              <w:bottom w:val="single" w:sz="4" w:space="0" w:color="000000"/>
              <w:right w:val="single" w:sz="4" w:space="0" w:color="000000"/>
            </w:tcBorders>
          </w:tcPr>
          <w:p w14:paraId="0ACED2EB"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Free and reduced Price Meals </w:t>
            </w:r>
          </w:p>
        </w:tc>
      </w:tr>
      <w:tr w:rsidR="00831DF3" w:rsidRPr="0025047A" w14:paraId="511CB39E" w14:textId="77777777" w:rsidTr="00113964">
        <w:trPr>
          <w:trHeight w:val="325"/>
        </w:trPr>
        <w:tc>
          <w:tcPr>
            <w:tcW w:w="1166" w:type="dxa"/>
            <w:tcBorders>
              <w:top w:val="single" w:sz="4" w:space="0" w:color="000000"/>
              <w:left w:val="single" w:sz="4" w:space="0" w:color="000000"/>
              <w:bottom w:val="single" w:sz="4" w:space="0" w:color="000000"/>
              <w:right w:val="single" w:sz="4" w:space="0" w:color="000000"/>
            </w:tcBorders>
          </w:tcPr>
          <w:p w14:paraId="742B7596"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F.S. </w:t>
            </w:r>
          </w:p>
        </w:tc>
        <w:tc>
          <w:tcPr>
            <w:tcW w:w="8724" w:type="dxa"/>
            <w:tcBorders>
              <w:top w:val="single" w:sz="4" w:space="0" w:color="000000"/>
              <w:left w:val="single" w:sz="4" w:space="0" w:color="000000"/>
              <w:bottom w:val="single" w:sz="4" w:space="0" w:color="000000"/>
              <w:right w:val="single" w:sz="4" w:space="0" w:color="000000"/>
            </w:tcBorders>
          </w:tcPr>
          <w:p w14:paraId="424AF819" w14:textId="77777777" w:rsidR="00831DF3" w:rsidRPr="0025047A" w:rsidRDefault="0008693B" w:rsidP="00113964">
            <w:pPr>
              <w:spacing w:after="0" w:line="259" w:lineRule="auto"/>
              <w:ind w:left="70" w:firstLine="0"/>
              <w:jc w:val="both"/>
              <w:rPr>
                <w:sz w:val="20"/>
                <w:szCs w:val="20"/>
              </w:rPr>
            </w:pPr>
            <w:r w:rsidRPr="0025047A">
              <w:rPr>
                <w:sz w:val="20"/>
                <w:szCs w:val="20"/>
              </w:rPr>
              <w:t xml:space="preserve">Florida Statutes </w:t>
            </w:r>
            <w:hyperlink r:id="rId49" w:history="1">
              <w:r w:rsidR="00113964" w:rsidRPr="00C81FD5">
                <w:rPr>
                  <w:rStyle w:val="Hyperlink"/>
                  <w:sz w:val="20"/>
                  <w:szCs w:val="20"/>
                </w:rPr>
                <w:t>http://www.leg.state.fl.us/statutes/</w:t>
              </w:r>
            </w:hyperlink>
            <w:hyperlink r:id="rId50">
              <w:r w:rsidRPr="0025047A">
                <w:rPr>
                  <w:sz w:val="20"/>
                  <w:szCs w:val="20"/>
                </w:rPr>
                <w:t xml:space="preserve"> </w:t>
              </w:r>
            </w:hyperlink>
            <w:r w:rsidRPr="0025047A">
              <w:rPr>
                <w:sz w:val="20"/>
                <w:szCs w:val="20"/>
              </w:rPr>
              <w:t xml:space="preserve"> </w:t>
            </w:r>
          </w:p>
        </w:tc>
      </w:tr>
      <w:tr w:rsidR="00831DF3" w:rsidRPr="0025047A" w14:paraId="2F345783" w14:textId="77777777" w:rsidTr="00113964">
        <w:trPr>
          <w:trHeight w:val="253"/>
        </w:trPr>
        <w:tc>
          <w:tcPr>
            <w:tcW w:w="1166" w:type="dxa"/>
            <w:tcBorders>
              <w:top w:val="single" w:sz="4" w:space="0" w:color="000000"/>
              <w:left w:val="single" w:sz="4" w:space="0" w:color="000000"/>
              <w:bottom w:val="single" w:sz="4" w:space="0" w:color="000000"/>
              <w:right w:val="single" w:sz="4" w:space="0" w:color="000000"/>
            </w:tcBorders>
          </w:tcPr>
          <w:p w14:paraId="55239AC0"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FSA </w:t>
            </w:r>
          </w:p>
        </w:tc>
        <w:tc>
          <w:tcPr>
            <w:tcW w:w="8724" w:type="dxa"/>
            <w:tcBorders>
              <w:top w:val="single" w:sz="4" w:space="0" w:color="000000"/>
              <w:left w:val="single" w:sz="4" w:space="0" w:color="000000"/>
              <w:bottom w:val="single" w:sz="4" w:space="0" w:color="000000"/>
              <w:right w:val="single" w:sz="4" w:space="0" w:color="000000"/>
            </w:tcBorders>
          </w:tcPr>
          <w:p w14:paraId="51F4963C" w14:textId="77777777" w:rsidR="00831DF3" w:rsidRPr="0025047A" w:rsidRDefault="0008693B" w:rsidP="00D4777B">
            <w:pPr>
              <w:spacing w:after="0" w:line="259" w:lineRule="auto"/>
              <w:ind w:left="70" w:right="1735" w:firstLine="0"/>
              <w:jc w:val="both"/>
              <w:rPr>
                <w:sz w:val="20"/>
                <w:szCs w:val="20"/>
              </w:rPr>
            </w:pPr>
            <w:r w:rsidRPr="0025047A">
              <w:rPr>
                <w:sz w:val="20"/>
                <w:szCs w:val="20"/>
              </w:rPr>
              <w:t xml:space="preserve">Florida Standards Assessments </w:t>
            </w:r>
            <w:hyperlink r:id="rId51">
              <w:r w:rsidRPr="0025047A">
                <w:rPr>
                  <w:color w:val="800080"/>
                  <w:sz w:val="20"/>
                  <w:szCs w:val="20"/>
                  <w:u w:val="single" w:color="800080"/>
                </w:rPr>
                <w:t>http://www.fsassessments.org/</w:t>
              </w:r>
            </w:hyperlink>
            <w:hyperlink r:id="rId52">
              <w:r w:rsidRPr="0025047A">
                <w:rPr>
                  <w:sz w:val="20"/>
                  <w:szCs w:val="20"/>
                </w:rPr>
                <w:t xml:space="preserve"> </w:t>
              </w:r>
            </w:hyperlink>
            <w:r w:rsidRPr="0025047A">
              <w:rPr>
                <w:sz w:val="20"/>
                <w:szCs w:val="20"/>
              </w:rPr>
              <w:t xml:space="preserve"> </w:t>
            </w:r>
          </w:p>
        </w:tc>
      </w:tr>
      <w:tr w:rsidR="00831DF3" w:rsidRPr="0025047A" w14:paraId="30E714DB" w14:textId="77777777" w:rsidTr="00113964">
        <w:trPr>
          <w:trHeight w:val="280"/>
        </w:trPr>
        <w:tc>
          <w:tcPr>
            <w:tcW w:w="1166" w:type="dxa"/>
            <w:tcBorders>
              <w:top w:val="single" w:sz="4" w:space="0" w:color="000000"/>
              <w:left w:val="single" w:sz="4" w:space="0" w:color="000000"/>
              <w:bottom w:val="single" w:sz="4" w:space="0" w:color="000000"/>
              <w:right w:val="single" w:sz="4" w:space="0" w:color="000000"/>
            </w:tcBorders>
          </w:tcPr>
          <w:p w14:paraId="060DFCA8"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GEPA </w:t>
            </w:r>
          </w:p>
        </w:tc>
        <w:tc>
          <w:tcPr>
            <w:tcW w:w="8724" w:type="dxa"/>
            <w:tcBorders>
              <w:top w:val="single" w:sz="4" w:space="0" w:color="000000"/>
              <w:left w:val="single" w:sz="4" w:space="0" w:color="000000"/>
              <w:bottom w:val="single" w:sz="4" w:space="0" w:color="000000"/>
              <w:right w:val="single" w:sz="4" w:space="0" w:color="000000"/>
            </w:tcBorders>
          </w:tcPr>
          <w:p w14:paraId="61A2781F"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General Education Provisions Act </w:t>
            </w:r>
          </w:p>
        </w:tc>
      </w:tr>
      <w:tr w:rsidR="00831DF3" w:rsidRPr="0025047A" w14:paraId="20B063DB" w14:textId="77777777" w:rsidTr="00113964">
        <w:trPr>
          <w:trHeight w:val="523"/>
        </w:trPr>
        <w:tc>
          <w:tcPr>
            <w:tcW w:w="1166" w:type="dxa"/>
            <w:tcBorders>
              <w:top w:val="single" w:sz="4" w:space="0" w:color="000000"/>
              <w:left w:val="single" w:sz="4" w:space="0" w:color="000000"/>
              <w:bottom w:val="single" w:sz="4" w:space="0" w:color="000000"/>
              <w:right w:val="single" w:sz="4" w:space="0" w:color="000000"/>
            </w:tcBorders>
          </w:tcPr>
          <w:p w14:paraId="2C17D600"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LEA </w:t>
            </w:r>
          </w:p>
        </w:tc>
        <w:tc>
          <w:tcPr>
            <w:tcW w:w="8724" w:type="dxa"/>
            <w:tcBorders>
              <w:top w:val="single" w:sz="4" w:space="0" w:color="000000"/>
              <w:left w:val="single" w:sz="4" w:space="0" w:color="000000"/>
              <w:bottom w:val="single" w:sz="4" w:space="0" w:color="000000"/>
              <w:right w:val="single" w:sz="4" w:space="0" w:color="000000"/>
            </w:tcBorders>
          </w:tcPr>
          <w:p w14:paraId="29797992"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Local Educational Agency. </w:t>
            </w:r>
          </w:p>
          <w:p w14:paraId="34399907"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In Florida, the school districts function in this role. </w:t>
            </w:r>
          </w:p>
        </w:tc>
      </w:tr>
      <w:tr w:rsidR="00831DF3" w:rsidRPr="0025047A" w14:paraId="182FD4D9" w14:textId="77777777" w:rsidTr="00113964">
        <w:trPr>
          <w:trHeight w:val="271"/>
        </w:trPr>
        <w:tc>
          <w:tcPr>
            <w:tcW w:w="1166" w:type="dxa"/>
            <w:tcBorders>
              <w:top w:val="single" w:sz="4" w:space="0" w:color="000000"/>
              <w:left w:val="single" w:sz="4" w:space="0" w:color="000000"/>
              <w:bottom w:val="single" w:sz="4" w:space="0" w:color="000000"/>
              <w:right w:val="single" w:sz="4" w:space="0" w:color="000000"/>
            </w:tcBorders>
          </w:tcPr>
          <w:p w14:paraId="29F398E2"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NCLB </w:t>
            </w:r>
          </w:p>
        </w:tc>
        <w:tc>
          <w:tcPr>
            <w:tcW w:w="8724" w:type="dxa"/>
            <w:tcBorders>
              <w:top w:val="single" w:sz="4" w:space="0" w:color="000000"/>
              <w:left w:val="single" w:sz="4" w:space="0" w:color="000000"/>
              <w:bottom w:val="single" w:sz="4" w:space="0" w:color="000000"/>
              <w:right w:val="single" w:sz="4" w:space="0" w:color="000000"/>
            </w:tcBorders>
          </w:tcPr>
          <w:p w14:paraId="013CE528"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No Child Left Behind Act.  </w:t>
            </w:r>
          </w:p>
        </w:tc>
      </w:tr>
      <w:tr w:rsidR="00831DF3" w:rsidRPr="0025047A" w14:paraId="7D7E4080" w14:textId="77777777" w:rsidTr="00113964">
        <w:trPr>
          <w:trHeight w:val="280"/>
        </w:trPr>
        <w:tc>
          <w:tcPr>
            <w:tcW w:w="1166" w:type="dxa"/>
            <w:tcBorders>
              <w:top w:val="single" w:sz="4" w:space="0" w:color="000000"/>
              <w:left w:val="single" w:sz="4" w:space="0" w:color="000000"/>
              <w:bottom w:val="single" w:sz="4" w:space="0" w:color="000000"/>
              <w:right w:val="single" w:sz="4" w:space="0" w:color="000000"/>
            </w:tcBorders>
          </w:tcPr>
          <w:p w14:paraId="7E054DD7"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OMB </w:t>
            </w:r>
          </w:p>
        </w:tc>
        <w:tc>
          <w:tcPr>
            <w:tcW w:w="8724" w:type="dxa"/>
            <w:tcBorders>
              <w:top w:val="single" w:sz="4" w:space="0" w:color="000000"/>
              <w:left w:val="single" w:sz="4" w:space="0" w:color="000000"/>
              <w:bottom w:val="single" w:sz="4" w:space="0" w:color="000000"/>
              <w:right w:val="single" w:sz="4" w:space="0" w:color="000000"/>
            </w:tcBorders>
          </w:tcPr>
          <w:p w14:paraId="2C88219D"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Office of Management and Budget at the White House </w:t>
            </w:r>
          </w:p>
        </w:tc>
      </w:tr>
      <w:tr w:rsidR="00831DF3" w:rsidRPr="0025047A" w14:paraId="55C7014E" w14:textId="77777777" w:rsidTr="00113964">
        <w:trPr>
          <w:trHeight w:val="289"/>
        </w:trPr>
        <w:tc>
          <w:tcPr>
            <w:tcW w:w="1166" w:type="dxa"/>
            <w:tcBorders>
              <w:top w:val="single" w:sz="4" w:space="0" w:color="000000"/>
              <w:left w:val="single" w:sz="4" w:space="0" w:color="000000"/>
              <w:bottom w:val="single" w:sz="4" w:space="0" w:color="000000"/>
              <w:right w:val="single" w:sz="4" w:space="0" w:color="000000"/>
            </w:tcBorders>
          </w:tcPr>
          <w:p w14:paraId="6F7D5EBD"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PBL </w:t>
            </w:r>
          </w:p>
        </w:tc>
        <w:tc>
          <w:tcPr>
            <w:tcW w:w="8724" w:type="dxa"/>
            <w:tcBorders>
              <w:top w:val="single" w:sz="4" w:space="0" w:color="000000"/>
              <w:left w:val="single" w:sz="4" w:space="0" w:color="000000"/>
              <w:bottom w:val="single" w:sz="4" w:space="0" w:color="000000"/>
              <w:right w:val="single" w:sz="4" w:space="0" w:color="000000"/>
            </w:tcBorders>
          </w:tcPr>
          <w:p w14:paraId="37A87CC2"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Project or Problem-based Learning </w:t>
            </w:r>
          </w:p>
        </w:tc>
      </w:tr>
      <w:tr w:rsidR="00831DF3" w:rsidRPr="0025047A" w14:paraId="7797F583" w14:textId="77777777" w:rsidTr="00113964">
        <w:trPr>
          <w:trHeight w:val="253"/>
        </w:trPr>
        <w:tc>
          <w:tcPr>
            <w:tcW w:w="1166" w:type="dxa"/>
            <w:tcBorders>
              <w:top w:val="single" w:sz="4" w:space="0" w:color="000000"/>
              <w:left w:val="single" w:sz="4" w:space="0" w:color="000000"/>
              <w:bottom w:val="single" w:sz="4" w:space="0" w:color="000000"/>
              <w:right w:val="single" w:sz="4" w:space="0" w:color="000000"/>
            </w:tcBorders>
          </w:tcPr>
          <w:p w14:paraId="4E89FD94"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PDS </w:t>
            </w:r>
          </w:p>
        </w:tc>
        <w:tc>
          <w:tcPr>
            <w:tcW w:w="8724" w:type="dxa"/>
            <w:tcBorders>
              <w:top w:val="single" w:sz="4" w:space="0" w:color="000000"/>
              <w:left w:val="single" w:sz="4" w:space="0" w:color="000000"/>
              <w:bottom w:val="single" w:sz="4" w:space="0" w:color="000000"/>
              <w:right w:val="single" w:sz="4" w:space="0" w:color="000000"/>
            </w:tcBorders>
          </w:tcPr>
          <w:p w14:paraId="1ED1F45A"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Program Development Specialist </w:t>
            </w:r>
          </w:p>
        </w:tc>
      </w:tr>
      <w:tr w:rsidR="00831DF3" w:rsidRPr="0025047A" w14:paraId="75D50A8F" w14:textId="77777777" w:rsidTr="00113964">
        <w:trPr>
          <w:trHeight w:val="253"/>
        </w:trPr>
        <w:tc>
          <w:tcPr>
            <w:tcW w:w="1166" w:type="dxa"/>
            <w:tcBorders>
              <w:top w:val="single" w:sz="4" w:space="0" w:color="000000"/>
              <w:left w:val="single" w:sz="4" w:space="0" w:color="000000"/>
              <w:bottom w:val="single" w:sz="4" w:space="0" w:color="000000"/>
              <w:right w:val="single" w:sz="4" w:space="0" w:color="000000"/>
            </w:tcBorders>
          </w:tcPr>
          <w:p w14:paraId="1BB2941C"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PY </w:t>
            </w:r>
          </w:p>
        </w:tc>
        <w:tc>
          <w:tcPr>
            <w:tcW w:w="8724" w:type="dxa"/>
            <w:tcBorders>
              <w:top w:val="single" w:sz="4" w:space="0" w:color="000000"/>
              <w:left w:val="single" w:sz="4" w:space="0" w:color="000000"/>
              <w:bottom w:val="single" w:sz="4" w:space="0" w:color="000000"/>
              <w:right w:val="single" w:sz="4" w:space="0" w:color="000000"/>
            </w:tcBorders>
          </w:tcPr>
          <w:p w14:paraId="2CE8B0D8"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Project Year as defined in the request for proposals/applications </w:t>
            </w:r>
          </w:p>
        </w:tc>
      </w:tr>
      <w:tr w:rsidR="00831DF3" w:rsidRPr="0025047A" w14:paraId="56CA6C98" w14:textId="77777777" w:rsidTr="0025047A">
        <w:trPr>
          <w:trHeight w:val="842"/>
        </w:trPr>
        <w:tc>
          <w:tcPr>
            <w:tcW w:w="1166" w:type="dxa"/>
            <w:tcBorders>
              <w:top w:val="single" w:sz="4" w:space="0" w:color="000000"/>
              <w:left w:val="single" w:sz="4" w:space="0" w:color="000000"/>
              <w:bottom w:val="single" w:sz="4" w:space="0" w:color="000000"/>
              <w:right w:val="single" w:sz="4" w:space="0" w:color="000000"/>
            </w:tcBorders>
          </w:tcPr>
          <w:p w14:paraId="090303B8"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RFA </w:t>
            </w:r>
          </w:p>
        </w:tc>
        <w:tc>
          <w:tcPr>
            <w:tcW w:w="8724" w:type="dxa"/>
            <w:tcBorders>
              <w:top w:val="single" w:sz="4" w:space="0" w:color="000000"/>
              <w:left w:val="single" w:sz="4" w:space="0" w:color="000000"/>
              <w:bottom w:val="single" w:sz="4" w:space="0" w:color="000000"/>
              <w:right w:val="single" w:sz="4" w:space="0" w:color="000000"/>
            </w:tcBorders>
          </w:tcPr>
          <w:p w14:paraId="53B24F62"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Request for Applications </w:t>
            </w:r>
          </w:p>
          <w:p w14:paraId="7A9C3C83"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This is the process used by the Florida </w:t>
            </w:r>
            <w:r w:rsidR="00DB0036" w:rsidRPr="0025047A">
              <w:rPr>
                <w:sz w:val="20"/>
                <w:szCs w:val="20"/>
              </w:rPr>
              <w:t>PRDE</w:t>
            </w:r>
            <w:r w:rsidRPr="0025047A">
              <w:rPr>
                <w:sz w:val="20"/>
                <w:szCs w:val="20"/>
              </w:rPr>
              <w:t xml:space="preserve"> of Education to issue noncompetitive grants and subgrants  </w:t>
            </w:r>
          </w:p>
        </w:tc>
      </w:tr>
      <w:tr w:rsidR="00831DF3" w:rsidRPr="0025047A" w14:paraId="2DE378CE" w14:textId="77777777" w:rsidTr="00113964">
        <w:trPr>
          <w:trHeight w:val="793"/>
        </w:trPr>
        <w:tc>
          <w:tcPr>
            <w:tcW w:w="1166" w:type="dxa"/>
            <w:tcBorders>
              <w:top w:val="single" w:sz="4" w:space="0" w:color="000000"/>
              <w:left w:val="single" w:sz="4" w:space="0" w:color="000000"/>
              <w:bottom w:val="single" w:sz="4" w:space="0" w:color="000000"/>
              <w:right w:val="single" w:sz="4" w:space="0" w:color="000000"/>
            </w:tcBorders>
          </w:tcPr>
          <w:p w14:paraId="2EB4D890"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RFP </w:t>
            </w:r>
          </w:p>
        </w:tc>
        <w:tc>
          <w:tcPr>
            <w:tcW w:w="8724" w:type="dxa"/>
            <w:tcBorders>
              <w:top w:val="single" w:sz="4" w:space="0" w:color="000000"/>
              <w:left w:val="single" w:sz="4" w:space="0" w:color="000000"/>
              <w:bottom w:val="single" w:sz="4" w:space="0" w:color="000000"/>
              <w:right w:val="single" w:sz="4" w:space="0" w:color="000000"/>
            </w:tcBorders>
          </w:tcPr>
          <w:p w14:paraId="6AE4E1E1"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Request for Proposals </w:t>
            </w:r>
          </w:p>
          <w:p w14:paraId="69BA5F36"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This is the used by the Florida </w:t>
            </w:r>
            <w:r w:rsidR="00DB0036" w:rsidRPr="0025047A">
              <w:rPr>
                <w:sz w:val="20"/>
                <w:szCs w:val="20"/>
              </w:rPr>
              <w:t>PRDE</w:t>
            </w:r>
            <w:r w:rsidRPr="0025047A">
              <w:rPr>
                <w:sz w:val="20"/>
                <w:szCs w:val="20"/>
              </w:rPr>
              <w:t xml:space="preserve"> of Education to request and receive applications for competitive grants and subgrants </w:t>
            </w:r>
          </w:p>
        </w:tc>
      </w:tr>
      <w:tr w:rsidR="00831DF3" w:rsidRPr="0025047A" w14:paraId="5C7240C4" w14:textId="77777777" w:rsidTr="00113964">
        <w:trPr>
          <w:trHeight w:val="559"/>
        </w:trPr>
        <w:tc>
          <w:tcPr>
            <w:tcW w:w="1166" w:type="dxa"/>
            <w:tcBorders>
              <w:top w:val="single" w:sz="4" w:space="0" w:color="000000"/>
              <w:left w:val="single" w:sz="4" w:space="0" w:color="000000"/>
              <w:bottom w:val="single" w:sz="4" w:space="0" w:color="000000"/>
              <w:right w:val="single" w:sz="4" w:space="0" w:color="000000"/>
            </w:tcBorders>
          </w:tcPr>
          <w:p w14:paraId="0A9E36AE"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SEA </w:t>
            </w:r>
          </w:p>
        </w:tc>
        <w:tc>
          <w:tcPr>
            <w:tcW w:w="8724" w:type="dxa"/>
            <w:tcBorders>
              <w:top w:val="single" w:sz="4" w:space="0" w:color="000000"/>
              <w:left w:val="single" w:sz="4" w:space="0" w:color="000000"/>
              <w:bottom w:val="single" w:sz="4" w:space="0" w:color="000000"/>
              <w:right w:val="single" w:sz="4" w:space="0" w:color="000000"/>
            </w:tcBorders>
          </w:tcPr>
          <w:p w14:paraId="72A45B65"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State Education Agency.  </w:t>
            </w:r>
          </w:p>
          <w:p w14:paraId="265315A6"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In Florida, the Florida </w:t>
            </w:r>
            <w:r w:rsidR="00DB0036" w:rsidRPr="0025047A">
              <w:rPr>
                <w:sz w:val="20"/>
                <w:szCs w:val="20"/>
              </w:rPr>
              <w:t>PRDE</w:t>
            </w:r>
            <w:r w:rsidRPr="0025047A">
              <w:rPr>
                <w:sz w:val="20"/>
                <w:szCs w:val="20"/>
              </w:rPr>
              <w:t xml:space="preserve"> of Education functions in this role. </w:t>
            </w:r>
          </w:p>
        </w:tc>
      </w:tr>
      <w:tr w:rsidR="00831DF3" w:rsidRPr="0025047A" w14:paraId="4E2EA3F3" w14:textId="77777777" w:rsidTr="00113964">
        <w:trPr>
          <w:trHeight w:val="253"/>
        </w:trPr>
        <w:tc>
          <w:tcPr>
            <w:tcW w:w="1166" w:type="dxa"/>
            <w:tcBorders>
              <w:top w:val="single" w:sz="4" w:space="0" w:color="000000"/>
              <w:left w:val="single" w:sz="4" w:space="0" w:color="000000"/>
              <w:bottom w:val="single" w:sz="4" w:space="0" w:color="000000"/>
              <w:right w:val="single" w:sz="4" w:space="0" w:color="000000"/>
            </w:tcBorders>
          </w:tcPr>
          <w:p w14:paraId="262B99A3"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STEM </w:t>
            </w:r>
          </w:p>
        </w:tc>
        <w:tc>
          <w:tcPr>
            <w:tcW w:w="8724" w:type="dxa"/>
            <w:tcBorders>
              <w:top w:val="single" w:sz="4" w:space="0" w:color="000000"/>
              <w:left w:val="single" w:sz="4" w:space="0" w:color="000000"/>
              <w:bottom w:val="single" w:sz="4" w:space="0" w:color="000000"/>
              <w:right w:val="single" w:sz="4" w:space="0" w:color="000000"/>
            </w:tcBorders>
          </w:tcPr>
          <w:p w14:paraId="71B1D469"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Science, Technology, Engineering and Mathematics </w:t>
            </w:r>
          </w:p>
        </w:tc>
      </w:tr>
      <w:tr w:rsidR="00831DF3" w:rsidRPr="0025047A" w14:paraId="36BCC8A4" w14:textId="77777777" w:rsidTr="00113964">
        <w:trPr>
          <w:trHeight w:val="262"/>
        </w:trPr>
        <w:tc>
          <w:tcPr>
            <w:tcW w:w="1166" w:type="dxa"/>
            <w:tcBorders>
              <w:top w:val="single" w:sz="4" w:space="0" w:color="000000"/>
              <w:left w:val="single" w:sz="4" w:space="0" w:color="000000"/>
              <w:bottom w:val="single" w:sz="4" w:space="0" w:color="000000"/>
              <w:right w:val="single" w:sz="4" w:space="0" w:color="000000"/>
            </w:tcBorders>
          </w:tcPr>
          <w:p w14:paraId="6E547904"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SWP </w:t>
            </w:r>
          </w:p>
        </w:tc>
        <w:tc>
          <w:tcPr>
            <w:tcW w:w="8724" w:type="dxa"/>
            <w:tcBorders>
              <w:top w:val="single" w:sz="4" w:space="0" w:color="000000"/>
              <w:left w:val="single" w:sz="4" w:space="0" w:color="000000"/>
              <w:bottom w:val="single" w:sz="4" w:space="0" w:color="000000"/>
              <w:right w:val="single" w:sz="4" w:space="0" w:color="000000"/>
            </w:tcBorders>
          </w:tcPr>
          <w:p w14:paraId="39B38331"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School-Wide program </w:t>
            </w:r>
          </w:p>
        </w:tc>
      </w:tr>
      <w:tr w:rsidR="00831DF3" w:rsidRPr="0025047A" w14:paraId="73C946CD" w14:textId="77777777" w:rsidTr="00113964">
        <w:trPr>
          <w:trHeight w:val="244"/>
        </w:trPr>
        <w:tc>
          <w:tcPr>
            <w:tcW w:w="1166" w:type="dxa"/>
            <w:tcBorders>
              <w:top w:val="single" w:sz="4" w:space="0" w:color="000000"/>
              <w:left w:val="single" w:sz="4" w:space="0" w:color="000000"/>
              <w:bottom w:val="single" w:sz="4" w:space="0" w:color="000000"/>
              <w:right w:val="single" w:sz="4" w:space="0" w:color="000000"/>
            </w:tcBorders>
          </w:tcPr>
          <w:p w14:paraId="036A0D41"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SBE </w:t>
            </w:r>
          </w:p>
        </w:tc>
        <w:tc>
          <w:tcPr>
            <w:tcW w:w="8724" w:type="dxa"/>
            <w:tcBorders>
              <w:top w:val="single" w:sz="4" w:space="0" w:color="000000"/>
              <w:left w:val="single" w:sz="4" w:space="0" w:color="000000"/>
              <w:bottom w:val="single" w:sz="4" w:space="0" w:color="000000"/>
              <w:right w:val="single" w:sz="4" w:space="0" w:color="000000"/>
            </w:tcBorders>
          </w:tcPr>
          <w:p w14:paraId="168B29A4"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State Board of Education </w:t>
            </w:r>
          </w:p>
        </w:tc>
      </w:tr>
      <w:tr w:rsidR="00831DF3" w:rsidRPr="0025047A" w14:paraId="1D9DA8C1" w14:textId="77777777" w:rsidTr="0025047A">
        <w:trPr>
          <w:trHeight w:val="1090"/>
        </w:trPr>
        <w:tc>
          <w:tcPr>
            <w:tcW w:w="1166" w:type="dxa"/>
            <w:tcBorders>
              <w:top w:val="single" w:sz="4" w:space="0" w:color="000000"/>
              <w:left w:val="single" w:sz="4" w:space="0" w:color="000000"/>
              <w:bottom w:val="single" w:sz="4" w:space="0" w:color="000000"/>
              <w:right w:val="single" w:sz="4" w:space="0" w:color="000000"/>
            </w:tcBorders>
          </w:tcPr>
          <w:p w14:paraId="0BAE1898"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TAPS </w:t>
            </w:r>
          </w:p>
        </w:tc>
        <w:tc>
          <w:tcPr>
            <w:tcW w:w="8724" w:type="dxa"/>
            <w:tcBorders>
              <w:top w:val="single" w:sz="4" w:space="0" w:color="000000"/>
              <w:left w:val="single" w:sz="4" w:space="0" w:color="000000"/>
              <w:bottom w:val="single" w:sz="4" w:space="0" w:color="000000"/>
              <w:right w:val="single" w:sz="4" w:space="0" w:color="000000"/>
            </w:tcBorders>
          </w:tcPr>
          <w:p w14:paraId="30F224E9"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Tracking Applications </w:t>
            </w:r>
          </w:p>
          <w:p w14:paraId="547EC022"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These are unique (tracking) numbers assigned to Requests for Proposals (RFPs) or Requests for Applications (RFAs) to correspond with applications submitted to the Florida </w:t>
            </w:r>
            <w:r w:rsidR="00DB0036" w:rsidRPr="0025047A">
              <w:rPr>
                <w:sz w:val="20"/>
                <w:szCs w:val="20"/>
              </w:rPr>
              <w:t>PRDE</w:t>
            </w:r>
            <w:r w:rsidRPr="0025047A">
              <w:rPr>
                <w:sz w:val="20"/>
                <w:szCs w:val="20"/>
              </w:rPr>
              <w:t xml:space="preserve"> of Education. The Office of Grants Management staff assigns these numbers. </w:t>
            </w:r>
          </w:p>
        </w:tc>
      </w:tr>
      <w:tr w:rsidR="00831DF3" w:rsidRPr="0025047A" w14:paraId="284B8503" w14:textId="77777777" w:rsidTr="0025047A">
        <w:trPr>
          <w:trHeight w:val="588"/>
        </w:trPr>
        <w:tc>
          <w:tcPr>
            <w:tcW w:w="1166" w:type="dxa"/>
            <w:tcBorders>
              <w:top w:val="single" w:sz="4" w:space="0" w:color="000000"/>
              <w:left w:val="single" w:sz="4" w:space="0" w:color="000000"/>
              <w:bottom w:val="single" w:sz="4" w:space="0" w:color="000000"/>
              <w:right w:val="single" w:sz="4" w:space="0" w:color="000000"/>
            </w:tcBorders>
          </w:tcPr>
          <w:p w14:paraId="445FA3C5"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UGG </w:t>
            </w:r>
          </w:p>
        </w:tc>
        <w:tc>
          <w:tcPr>
            <w:tcW w:w="8724" w:type="dxa"/>
            <w:tcBorders>
              <w:top w:val="single" w:sz="4" w:space="0" w:color="000000"/>
              <w:left w:val="single" w:sz="4" w:space="0" w:color="000000"/>
              <w:bottom w:val="single" w:sz="4" w:space="0" w:color="000000"/>
              <w:right w:val="single" w:sz="4" w:space="0" w:color="000000"/>
            </w:tcBorders>
          </w:tcPr>
          <w:p w14:paraId="241A8420"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2 C.F.R. 200, Uniform Grant Guidance (also known as Uniform Guidance) </w:t>
            </w:r>
            <w:hyperlink r:id="rId53">
              <w:r w:rsidRPr="0025047A">
                <w:rPr>
                  <w:color w:val="800080"/>
                  <w:sz w:val="20"/>
                  <w:szCs w:val="20"/>
                  <w:u w:val="single" w:color="800080"/>
                </w:rPr>
                <w:t>http://www2.ed.gov/policy/fund/guid/uniform</w:t>
              </w:r>
            </w:hyperlink>
            <w:hyperlink r:id="rId54">
              <w:r w:rsidRPr="0025047A">
                <w:rPr>
                  <w:color w:val="800080"/>
                  <w:sz w:val="20"/>
                  <w:szCs w:val="20"/>
                  <w:u w:val="single" w:color="800080"/>
                </w:rPr>
                <w:t>-</w:t>
              </w:r>
            </w:hyperlink>
            <w:hyperlink r:id="rId55">
              <w:r w:rsidRPr="0025047A">
                <w:rPr>
                  <w:color w:val="800080"/>
                  <w:sz w:val="20"/>
                  <w:szCs w:val="20"/>
                  <w:u w:val="single" w:color="800080"/>
                </w:rPr>
                <w:t>guidance/index.html</w:t>
              </w:r>
            </w:hyperlink>
            <w:hyperlink r:id="rId56">
              <w:r w:rsidRPr="0025047A">
                <w:rPr>
                  <w:sz w:val="20"/>
                  <w:szCs w:val="20"/>
                </w:rPr>
                <w:t xml:space="preserve"> </w:t>
              </w:r>
            </w:hyperlink>
            <w:r w:rsidRPr="0025047A">
              <w:rPr>
                <w:sz w:val="20"/>
                <w:szCs w:val="20"/>
              </w:rPr>
              <w:t xml:space="preserve"> </w:t>
            </w:r>
          </w:p>
        </w:tc>
      </w:tr>
      <w:tr w:rsidR="00831DF3" w:rsidRPr="0025047A" w14:paraId="3C3FAB92" w14:textId="77777777" w:rsidTr="00113964">
        <w:trPr>
          <w:trHeight w:val="244"/>
        </w:trPr>
        <w:tc>
          <w:tcPr>
            <w:tcW w:w="1166" w:type="dxa"/>
            <w:tcBorders>
              <w:top w:val="single" w:sz="4" w:space="0" w:color="000000"/>
              <w:left w:val="single" w:sz="4" w:space="0" w:color="000000"/>
              <w:bottom w:val="single" w:sz="4" w:space="0" w:color="000000"/>
              <w:right w:val="single" w:sz="4" w:space="0" w:color="000000"/>
            </w:tcBorders>
          </w:tcPr>
          <w:p w14:paraId="743A7F35"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USDA </w:t>
            </w:r>
          </w:p>
        </w:tc>
        <w:tc>
          <w:tcPr>
            <w:tcW w:w="8724" w:type="dxa"/>
            <w:tcBorders>
              <w:top w:val="single" w:sz="4" w:space="0" w:color="000000"/>
              <w:left w:val="single" w:sz="4" w:space="0" w:color="000000"/>
              <w:bottom w:val="single" w:sz="4" w:space="0" w:color="000000"/>
              <w:right w:val="single" w:sz="4" w:space="0" w:color="000000"/>
            </w:tcBorders>
          </w:tcPr>
          <w:p w14:paraId="032EFA29" w14:textId="77777777" w:rsidR="00831DF3" w:rsidRPr="0025047A" w:rsidRDefault="0008693B" w:rsidP="00D4777B">
            <w:pPr>
              <w:spacing w:after="0" w:line="259" w:lineRule="auto"/>
              <w:ind w:left="70" w:firstLine="0"/>
              <w:jc w:val="both"/>
              <w:rPr>
                <w:sz w:val="20"/>
                <w:szCs w:val="20"/>
              </w:rPr>
            </w:pPr>
            <w:r w:rsidRPr="0025047A">
              <w:rPr>
                <w:sz w:val="20"/>
                <w:szCs w:val="20"/>
              </w:rPr>
              <w:t xml:space="preserve">United States </w:t>
            </w:r>
            <w:r w:rsidR="00DB0036" w:rsidRPr="0025047A">
              <w:rPr>
                <w:sz w:val="20"/>
                <w:szCs w:val="20"/>
              </w:rPr>
              <w:t>PRDE</w:t>
            </w:r>
            <w:r w:rsidRPr="0025047A">
              <w:rPr>
                <w:sz w:val="20"/>
                <w:szCs w:val="20"/>
              </w:rPr>
              <w:t xml:space="preserve"> of Agriculture </w:t>
            </w:r>
            <w:hyperlink r:id="rId57">
              <w:r w:rsidRPr="0025047A">
                <w:rPr>
                  <w:color w:val="800080"/>
                  <w:sz w:val="20"/>
                  <w:szCs w:val="20"/>
                  <w:u w:val="single" w:color="800080"/>
                </w:rPr>
                <w:t>http://www.usda.gov/wps/portal/usda/usdahome</w:t>
              </w:r>
            </w:hyperlink>
            <w:hyperlink r:id="rId58">
              <w:r w:rsidRPr="0025047A">
                <w:rPr>
                  <w:sz w:val="20"/>
                  <w:szCs w:val="20"/>
                </w:rPr>
                <w:t xml:space="preserve"> </w:t>
              </w:r>
            </w:hyperlink>
            <w:r w:rsidRPr="0025047A">
              <w:rPr>
                <w:sz w:val="20"/>
                <w:szCs w:val="20"/>
              </w:rPr>
              <w:t xml:space="preserve"> </w:t>
            </w:r>
          </w:p>
        </w:tc>
      </w:tr>
      <w:tr w:rsidR="00831DF3" w:rsidRPr="0025047A" w14:paraId="590A42FF" w14:textId="77777777" w:rsidTr="0025047A">
        <w:trPr>
          <w:trHeight w:val="253"/>
        </w:trPr>
        <w:tc>
          <w:tcPr>
            <w:tcW w:w="1166" w:type="dxa"/>
            <w:tcBorders>
              <w:top w:val="single" w:sz="4" w:space="0" w:color="000000"/>
              <w:left w:val="single" w:sz="4" w:space="0" w:color="000000"/>
              <w:bottom w:val="single" w:sz="4" w:space="0" w:color="000000"/>
              <w:right w:val="single" w:sz="4" w:space="0" w:color="000000"/>
            </w:tcBorders>
          </w:tcPr>
          <w:p w14:paraId="71A5CE1D" w14:textId="77777777" w:rsidR="00831DF3" w:rsidRPr="0025047A" w:rsidRDefault="0008693B" w:rsidP="00D4777B">
            <w:pPr>
              <w:spacing w:after="0" w:line="259" w:lineRule="auto"/>
              <w:ind w:left="0" w:firstLine="0"/>
              <w:jc w:val="both"/>
              <w:rPr>
                <w:sz w:val="20"/>
                <w:szCs w:val="20"/>
              </w:rPr>
            </w:pPr>
            <w:r w:rsidRPr="0025047A">
              <w:rPr>
                <w:sz w:val="20"/>
                <w:szCs w:val="20"/>
              </w:rPr>
              <w:t xml:space="preserve">USED </w:t>
            </w:r>
          </w:p>
        </w:tc>
        <w:tc>
          <w:tcPr>
            <w:tcW w:w="8724" w:type="dxa"/>
            <w:tcBorders>
              <w:top w:val="single" w:sz="4" w:space="0" w:color="000000"/>
              <w:left w:val="single" w:sz="4" w:space="0" w:color="000000"/>
              <w:bottom w:val="single" w:sz="4" w:space="0" w:color="000000"/>
              <w:right w:val="single" w:sz="4" w:space="0" w:color="000000"/>
            </w:tcBorders>
          </w:tcPr>
          <w:p w14:paraId="00E129B9" w14:textId="77777777" w:rsidR="00831DF3" w:rsidRPr="0025047A" w:rsidRDefault="0008693B" w:rsidP="00D4777B">
            <w:pPr>
              <w:spacing w:after="0" w:line="259" w:lineRule="auto"/>
              <w:ind w:left="70" w:right="2443" w:firstLine="0"/>
              <w:jc w:val="both"/>
              <w:rPr>
                <w:sz w:val="20"/>
                <w:szCs w:val="20"/>
              </w:rPr>
            </w:pPr>
            <w:r w:rsidRPr="0025047A">
              <w:rPr>
                <w:sz w:val="20"/>
                <w:szCs w:val="20"/>
              </w:rPr>
              <w:t xml:space="preserve">United States Education </w:t>
            </w:r>
            <w:r w:rsidR="00DB0036" w:rsidRPr="0025047A">
              <w:rPr>
                <w:sz w:val="20"/>
                <w:szCs w:val="20"/>
              </w:rPr>
              <w:t>PRDE</w:t>
            </w:r>
            <w:r w:rsidRPr="0025047A">
              <w:rPr>
                <w:sz w:val="20"/>
                <w:szCs w:val="20"/>
              </w:rPr>
              <w:t xml:space="preserve"> </w:t>
            </w:r>
            <w:hyperlink r:id="rId59">
              <w:r w:rsidRPr="0025047A">
                <w:rPr>
                  <w:color w:val="800080"/>
                  <w:sz w:val="20"/>
                  <w:szCs w:val="20"/>
                  <w:u w:val="single" w:color="800080"/>
                </w:rPr>
                <w:t>http://www.ed.gov/</w:t>
              </w:r>
            </w:hyperlink>
            <w:hyperlink r:id="rId60">
              <w:r w:rsidRPr="0025047A">
                <w:rPr>
                  <w:sz w:val="20"/>
                  <w:szCs w:val="20"/>
                </w:rPr>
                <w:t xml:space="preserve"> </w:t>
              </w:r>
            </w:hyperlink>
            <w:r w:rsidRPr="0025047A">
              <w:rPr>
                <w:sz w:val="20"/>
                <w:szCs w:val="20"/>
              </w:rPr>
              <w:t xml:space="preserve"> </w:t>
            </w:r>
          </w:p>
        </w:tc>
      </w:tr>
    </w:tbl>
    <w:p w14:paraId="79B91198" w14:textId="77777777" w:rsidR="001A3A11" w:rsidRDefault="0008693B" w:rsidP="00D4777B">
      <w:pPr>
        <w:spacing w:after="0" w:line="236" w:lineRule="auto"/>
        <w:ind w:left="0" w:right="5963" w:firstLine="0"/>
        <w:jc w:val="both"/>
        <w:rPr>
          <w:b/>
        </w:rPr>
      </w:pPr>
      <w:r>
        <w:t xml:space="preserve"> </w:t>
      </w:r>
      <w:r>
        <w:rPr>
          <w:b/>
        </w:rPr>
        <w:t xml:space="preserve"> </w:t>
      </w:r>
      <w:r>
        <w:rPr>
          <w:b/>
        </w:rPr>
        <w:tab/>
        <w:t xml:space="preserve"> </w:t>
      </w:r>
    </w:p>
    <w:p w14:paraId="4BE4DB2B" w14:textId="77777777" w:rsidR="001A3A11" w:rsidRDefault="001A3A11">
      <w:pPr>
        <w:spacing w:after="160" w:line="259" w:lineRule="auto"/>
        <w:ind w:left="0" w:firstLine="0"/>
        <w:rPr>
          <w:b/>
        </w:rPr>
      </w:pPr>
      <w:r>
        <w:rPr>
          <w:b/>
        </w:rPr>
        <w:br w:type="page"/>
      </w:r>
    </w:p>
    <w:p w14:paraId="25B8F0A4" w14:textId="77777777" w:rsidR="00457C88" w:rsidRPr="003555F0" w:rsidRDefault="00457C88" w:rsidP="003555F0">
      <w:pPr>
        <w:pStyle w:val="Heading1"/>
        <w:rPr>
          <w:sz w:val="24"/>
        </w:rPr>
      </w:pPr>
      <w:bookmarkStart w:id="389" w:name="_Toc530050589"/>
      <w:bookmarkStart w:id="390" w:name="_Toc529207578"/>
      <w:bookmarkStart w:id="391" w:name="_Toc522096638"/>
      <w:bookmarkStart w:id="392" w:name="_Toc522276538"/>
      <w:r w:rsidRPr="003555F0">
        <w:rPr>
          <w:sz w:val="24"/>
        </w:rPr>
        <w:t>APPENDIX II:</w:t>
      </w:r>
      <w:r w:rsidRPr="003555F0">
        <w:rPr>
          <w:sz w:val="24"/>
          <w:szCs w:val="24"/>
        </w:rPr>
        <w:t xml:space="preserve"> </w:t>
      </w:r>
      <w:r w:rsidRPr="003555F0">
        <w:rPr>
          <w:sz w:val="24"/>
        </w:rPr>
        <w:t>PRE-PROPOSAL CONFERENCE REGISTRATION FORM</w:t>
      </w:r>
      <w:bookmarkEnd w:id="389"/>
      <w:bookmarkEnd w:id="390"/>
    </w:p>
    <w:p w14:paraId="42F48C42" w14:textId="77777777" w:rsidR="003555F0" w:rsidRDefault="003555F0" w:rsidP="00457C88">
      <w:pPr>
        <w:shd w:val="clear" w:color="auto" w:fill="FFFFFF"/>
        <w:ind w:left="1440"/>
        <w:rPr>
          <w:rFonts w:eastAsia="Times New Roman"/>
          <w:color w:val="222222"/>
          <w:sz w:val="20"/>
          <w:szCs w:val="20"/>
        </w:rPr>
      </w:pPr>
    </w:p>
    <w:p w14:paraId="3AB5A129" w14:textId="77777777" w:rsidR="00457C88" w:rsidRPr="00CD55CB" w:rsidRDefault="00457C88" w:rsidP="00457C88">
      <w:pPr>
        <w:shd w:val="clear" w:color="auto" w:fill="FFFFFF"/>
        <w:ind w:left="1440"/>
        <w:rPr>
          <w:rFonts w:eastAsia="Times New Roman"/>
          <w:color w:val="222222"/>
          <w:sz w:val="20"/>
          <w:szCs w:val="20"/>
        </w:rPr>
      </w:pPr>
      <w:r w:rsidRPr="00CD55CB">
        <w:rPr>
          <w:rFonts w:eastAsia="Times New Roman"/>
          <w:color w:val="222222"/>
          <w:sz w:val="20"/>
          <w:szCs w:val="20"/>
        </w:rPr>
        <w:t>DATE</w:t>
      </w:r>
      <w:r>
        <w:rPr>
          <w:rFonts w:eastAsia="Times New Roman"/>
          <w:color w:val="222222"/>
          <w:sz w:val="20"/>
          <w:szCs w:val="20"/>
        </w:rPr>
        <w:t xml:space="preserve"> AND TIME</w:t>
      </w:r>
      <w:r w:rsidRPr="00CD55CB">
        <w:rPr>
          <w:rFonts w:eastAsia="Times New Roman"/>
          <w:color w:val="222222"/>
          <w:sz w:val="20"/>
          <w:szCs w:val="20"/>
        </w:rPr>
        <w:t>:</w:t>
      </w:r>
      <w:r w:rsidRPr="00CD55CB">
        <w:rPr>
          <w:rFonts w:eastAsia="Times New Roman"/>
          <w:color w:val="222222"/>
          <w:sz w:val="20"/>
          <w:szCs w:val="20"/>
        </w:rPr>
        <w:tab/>
      </w:r>
      <w:r w:rsidR="0025047A">
        <w:rPr>
          <w:rFonts w:eastAsia="Times New Roman"/>
          <w:color w:val="222222"/>
          <w:sz w:val="20"/>
          <w:szCs w:val="20"/>
        </w:rPr>
        <w:t xml:space="preserve">November </w:t>
      </w:r>
      <w:r w:rsidR="00E57EAA">
        <w:rPr>
          <w:rFonts w:eastAsia="Times New Roman"/>
          <w:color w:val="222222"/>
          <w:sz w:val="20"/>
          <w:szCs w:val="20"/>
        </w:rPr>
        <w:t>28</w:t>
      </w:r>
      <w:r w:rsidR="0025047A">
        <w:rPr>
          <w:rFonts w:eastAsia="Times New Roman"/>
          <w:color w:val="222222"/>
          <w:sz w:val="20"/>
          <w:szCs w:val="20"/>
        </w:rPr>
        <w:t>,</w:t>
      </w:r>
      <w:r>
        <w:rPr>
          <w:rFonts w:eastAsia="Times New Roman"/>
          <w:color w:val="222222"/>
          <w:sz w:val="20"/>
          <w:szCs w:val="20"/>
        </w:rPr>
        <w:t xml:space="preserve"> </w:t>
      </w:r>
      <w:r w:rsidR="00147E3A">
        <w:rPr>
          <w:rFonts w:eastAsia="Times New Roman"/>
          <w:color w:val="222222"/>
          <w:sz w:val="20"/>
          <w:szCs w:val="20"/>
        </w:rPr>
        <w:t xml:space="preserve">2018 </w:t>
      </w:r>
      <w:r>
        <w:rPr>
          <w:rFonts w:eastAsia="Times New Roman"/>
          <w:color w:val="222222"/>
          <w:sz w:val="20"/>
          <w:szCs w:val="20"/>
        </w:rPr>
        <w:t>at 10:00 a.m.</w:t>
      </w:r>
    </w:p>
    <w:p w14:paraId="64F46BEC" w14:textId="77777777" w:rsidR="00457C88" w:rsidRPr="00CD55CB" w:rsidRDefault="00457C88" w:rsidP="00457C88">
      <w:pPr>
        <w:shd w:val="clear" w:color="auto" w:fill="FFFFFF"/>
        <w:ind w:left="1440"/>
        <w:rPr>
          <w:rFonts w:eastAsia="Times New Roman"/>
          <w:color w:val="222222"/>
          <w:sz w:val="20"/>
          <w:szCs w:val="20"/>
        </w:rPr>
      </w:pPr>
      <w:r w:rsidRPr="00CD55CB">
        <w:rPr>
          <w:rFonts w:eastAsia="Times New Roman"/>
          <w:color w:val="222222"/>
          <w:sz w:val="20"/>
          <w:szCs w:val="20"/>
        </w:rPr>
        <w:t>LOCATION:</w:t>
      </w:r>
      <w:r w:rsidRPr="00CD55CB">
        <w:rPr>
          <w:rFonts w:eastAsia="Times New Roman"/>
          <w:color w:val="222222"/>
          <w:sz w:val="20"/>
          <w:szCs w:val="20"/>
        </w:rPr>
        <w:tab/>
      </w:r>
      <w:r>
        <w:rPr>
          <w:rFonts w:eastAsia="Times New Roman"/>
          <w:color w:val="222222"/>
          <w:sz w:val="20"/>
          <w:szCs w:val="20"/>
        </w:rPr>
        <w:tab/>
      </w:r>
      <w:r w:rsidRPr="00CD55CB">
        <w:rPr>
          <w:rFonts w:eastAsia="Times New Roman"/>
          <w:color w:val="222222"/>
          <w:sz w:val="20"/>
          <w:szCs w:val="20"/>
        </w:rPr>
        <w:t>Department of Education</w:t>
      </w:r>
    </w:p>
    <w:p w14:paraId="0FDD2842" w14:textId="77777777" w:rsidR="00457C88" w:rsidRPr="00CD55CB" w:rsidRDefault="00457C88" w:rsidP="00457C88">
      <w:pPr>
        <w:shd w:val="clear" w:color="auto" w:fill="FFFFFF"/>
        <w:ind w:left="3600"/>
        <w:rPr>
          <w:rFonts w:eastAsia="Times New Roman"/>
          <w:color w:val="222222"/>
          <w:sz w:val="20"/>
          <w:szCs w:val="20"/>
        </w:rPr>
      </w:pPr>
      <w:r w:rsidRPr="00CD55CB">
        <w:rPr>
          <w:rFonts w:eastAsia="Times New Roman"/>
          <w:color w:val="222222"/>
          <w:sz w:val="20"/>
          <w:szCs w:val="20"/>
        </w:rPr>
        <w:t>Correction Building</w:t>
      </w:r>
    </w:p>
    <w:p w14:paraId="325E388E" w14:textId="77777777" w:rsidR="00457C88" w:rsidRPr="00CD55CB" w:rsidRDefault="00457C88" w:rsidP="00457C88">
      <w:pPr>
        <w:shd w:val="clear" w:color="auto" w:fill="FFFFFF"/>
        <w:ind w:left="3600"/>
        <w:rPr>
          <w:rFonts w:eastAsia="Times New Roman"/>
          <w:color w:val="222222"/>
          <w:sz w:val="20"/>
          <w:szCs w:val="20"/>
        </w:rPr>
      </w:pPr>
      <w:r w:rsidRPr="00CD55CB">
        <w:rPr>
          <w:rFonts w:eastAsia="Times New Roman"/>
          <w:color w:val="222222"/>
          <w:sz w:val="20"/>
          <w:szCs w:val="20"/>
        </w:rPr>
        <w:t>2</w:t>
      </w:r>
      <w:r w:rsidRPr="00CD55CB">
        <w:rPr>
          <w:rFonts w:eastAsia="Times New Roman"/>
          <w:color w:val="222222"/>
          <w:sz w:val="20"/>
          <w:szCs w:val="20"/>
          <w:vertAlign w:val="superscript"/>
        </w:rPr>
        <w:t>nd</w:t>
      </w:r>
      <w:r w:rsidRPr="00CD55CB">
        <w:rPr>
          <w:rFonts w:eastAsia="Times New Roman"/>
          <w:color w:val="222222"/>
          <w:sz w:val="20"/>
          <w:szCs w:val="20"/>
        </w:rPr>
        <w:t>. Floor Conference Room</w:t>
      </w:r>
    </w:p>
    <w:p w14:paraId="63AC6B7D" w14:textId="77777777" w:rsidR="00457C88" w:rsidRPr="00B65DB2" w:rsidRDefault="00457C88" w:rsidP="00457C88">
      <w:pPr>
        <w:shd w:val="clear" w:color="auto" w:fill="FFFFFF"/>
        <w:ind w:left="3600"/>
        <w:rPr>
          <w:rFonts w:eastAsia="Times New Roman"/>
          <w:color w:val="222222"/>
          <w:sz w:val="20"/>
          <w:szCs w:val="20"/>
          <w:lang w:val="es-PR"/>
        </w:rPr>
      </w:pPr>
      <w:r w:rsidRPr="00CD55CB">
        <w:rPr>
          <w:rFonts w:eastAsia="Times New Roman"/>
          <w:color w:val="222222"/>
          <w:sz w:val="20"/>
          <w:szCs w:val="20"/>
        </w:rPr>
        <w:t xml:space="preserve">Tnte. </w:t>
      </w:r>
      <w:r w:rsidRPr="00B65DB2">
        <w:rPr>
          <w:rFonts w:eastAsia="Times New Roman"/>
          <w:color w:val="222222"/>
          <w:sz w:val="20"/>
          <w:szCs w:val="20"/>
          <w:lang w:val="es-PR"/>
        </w:rPr>
        <w:t>César González St.</w:t>
      </w:r>
    </w:p>
    <w:p w14:paraId="68A47452" w14:textId="77777777" w:rsidR="00457C88" w:rsidRPr="00B65DB2" w:rsidRDefault="00457C88" w:rsidP="00457C88">
      <w:pPr>
        <w:shd w:val="clear" w:color="auto" w:fill="FFFFFF"/>
        <w:ind w:left="3600"/>
        <w:rPr>
          <w:rFonts w:eastAsia="Times New Roman"/>
          <w:color w:val="222222"/>
          <w:sz w:val="20"/>
          <w:szCs w:val="20"/>
          <w:lang w:val="es-PR"/>
        </w:rPr>
      </w:pPr>
      <w:r w:rsidRPr="00B65DB2">
        <w:rPr>
          <w:rFonts w:eastAsia="Times New Roman"/>
          <w:color w:val="222222"/>
          <w:sz w:val="20"/>
          <w:szCs w:val="20"/>
          <w:lang w:val="es-PR"/>
        </w:rPr>
        <w:t>Urb. Ind. Tres Monjitas</w:t>
      </w:r>
    </w:p>
    <w:p w14:paraId="080F6CCC" w14:textId="77777777" w:rsidR="00457C88" w:rsidRPr="00B65DB2" w:rsidRDefault="00457C88" w:rsidP="00457C88">
      <w:pPr>
        <w:shd w:val="clear" w:color="auto" w:fill="FFFFFF"/>
        <w:ind w:left="3600"/>
        <w:rPr>
          <w:rFonts w:eastAsia="Times New Roman"/>
          <w:color w:val="222222"/>
          <w:sz w:val="20"/>
          <w:szCs w:val="20"/>
          <w:lang w:val="es-PR"/>
        </w:rPr>
      </w:pPr>
      <w:r w:rsidRPr="00B65DB2">
        <w:rPr>
          <w:rFonts w:eastAsia="Times New Roman"/>
          <w:color w:val="222222"/>
          <w:sz w:val="20"/>
          <w:szCs w:val="20"/>
          <w:lang w:val="es-PR"/>
        </w:rPr>
        <w:t>Hato Rey PR 00917</w:t>
      </w:r>
    </w:p>
    <w:p w14:paraId="52CD7D03" w14:textId="77777777" w:rsidR="00457C88" w:rsidRPr="00B65DB2" w:rsidRDefault="00457C88" w:rsidP="00457C88">
      <w:pPr>
        <w:pStyle w:val="Title"/>
        <w:spacing w:after="0" w:line="240" w:lineRule="auto"/>
        <w:jc w:val="both"/>
        <w:rPr>
          <w:rFonts w:cs="Arial"/>
          <w:b w:val="0"/>
          <w:caps/>
          <w:spacing w:val="0"/>
          <w:sz w:val="16"/>
          <w:szCs w:val="16"/>
          <w:lang w:val="es-PR"/>
        </w:rPr>
      </w:pPr>
    </w:p>
    <w:p w14:paraId="3041D10E" w14:textId="77777777" w:rsidR="00457C88" w:rsidRPr="00CD55CB" w:rsidRDefault="00457C88" w:rsidP="00457C88">
      <w:pPr>
        <w:pStyle w:val="BodyText"/>
        <w:widowControl/>
        <w:tabs>
          <w:tab w:val="left" w:pos="860"/>
        </w:tabs>
        <w:spacing w:line="276" w:lineRule="auto"/>
        <w:ind w:right="141"/>
        <w:jc w:val="both"/>
      </w:pPr>
      <w:r w:rsidRPr="00CD55CB">
        <w:t xml:space="preserve">Proposer representatives interested in attending the </w:t>
      </w:r>
      <w:r w:rsidR="00147E3A">
        <w:t xml:space="preserve">November </w:t>
      </w:r>
      <w:r w:rsidR="00E57EAA">
        <w:t>28</w:t>
      </w:r>
      <w:r w:rsidR="00147E3A">
        <w:t xml:space="preserve">, </w:t>
      </w:r>
      <w:r w:rsidRPr="00CD55CB">
        <w:t>2018 Pre-Proposal Conference are encouraged to register for the Conference in advance by submitting a completed copy of this Pre-Proposal Conference Registration Form on or before the Conference Date.  The completed Registration Form should be emailed to</w:t>
      </w:r>
      <w:r w:rsidRPr="00CD55CB">
        <w:rPr>
          <w:color w:val="0000FF"/>
          <w:u w:val="single" w:color="0000FF"/>
        </w:rPr>
        <w:t>.</w:t>
      </w:r>
    </w:p>
    <w:p w14:paraId="67FDCE51" w14:textId="77777777" w:rsidR="00457C88" w:rsidRPr="00CD55CB" w:rsidRDefault="00457C88" w:rsidP="00457C88">
      <w:pPr>
        <w:pStyle w:val="Form-Text"/>
        <w:tabs>
          <w:tab w:val="left" w:pos="2880"/>
          <w:tab w:val="right" w:pos="9360"/>
        </w:tabs>
        <w:spacing w:line="240" w:lineRule="auto"/>
        <w:rPr>
          <w:bCs/>
          <w:iCs/>
          <w:sz w:val="20"/>
          <w:szCs w:val="20"/>
        </w:rPr>
      </w:pPr>
    </w:p>
    <w:tbl>
      <w:tblPr>
        <w:tblW w:w="9450" w:type="dxa"/>
        <w:tblInd w:w="-90" w:type="dxa"/>
        <w:tblLook w:val="04A0" w:firstRow="1" w:lastRow="0" w:firstColumn="1" w:lastColumn="0" w:noHBand="0" w:noVBand="1"/>
      </w:tblPr>
      <w:tblGrid>
        <w:gridCol w:w="2257"/>
        <w:gridCol w:w="7200"/>
      </w:tblGrid>
      <w:tr w:rsidR="00457C88" w:rsidRPr="00CD55CB" w14:paraId="5A5D2394" w14:textId="77777777" w:rsidTr="00472199">
        <w:trPr>
          <w:trHeight w:val="250"/>
        </w:trPr>
        <w:tc>
          <w:tcPr>
            <w:tcW w:w="2250" w:type="dxa"/>
            <w:tcBorders>
              <w:top w:val="nil"/>
              <w:left w:val="nil"/>
              <w:bottom w:val="nil"/>
              <w:right w:val="nil"/>
            </w:tcBorders>
            <w:shd w:val="clear" w:color="auto" w:fill="auto"/>
            <w:noWrap/>
            <w:vAlign w:val="bottom"/>
            <w:hideMark/>
          </w:tcPr>
          <w:p w14:paraId="0EE0D72A" w14:textId="77777777" w:rsidR="00457C88" w:rsidRPr="00CD55CB" w:rsidRDefault="00457C88" w:rsidP="00472199">
            <w:pPr>
              <w:spacing w:line="312" w:lineRule="auto"/>
              <w:rPr>
                <w:rFonts w:eastAsia="Times New Roman"/>
                <w:sz w:val="20"/>
                <w:szCs w:val="20"/>
              </w:rPr>
            </w:pPr>
            <w:r w:rsidRPr="00CD55CB">
              <w:rPr>
                <w:rFonts w:eastAsia="Times New Roman"/>
                <w:sz w:val="20"/>
                <w:szCs w:val="20"/>
              </w:rPr>
              <w:t>Name of Business:</w:t>
            </w:r>
          </w:p>
        </w:tc>
        <w:tc>
          <w:tcPr>
            <w:tcW w:w="7200" w:type="dxa"/>
            <w:tcBorders>
              <w:top w:val="nil"/>
              <w:left w:val="nil"/>
              <w:bottom w:val="single" w:sz="4" w:space="0" w:color="auto"/>
              <w:right w:val="nil"/>
            </w:tcBorders>
            <w:shd w:val="clear" w:color="auto" w:fill="auto"/>
            <w:noWrap/>
            <w:vAlign w:val="bottom"/>
            <w:hideMark/>
          </w:tcPr>
          <w:p w14:paraId="62AB22A6" w14:textId="77777777" w:rsidR="00457C88" w:rsidRPr="00CD55CB" w:rsidRDefault="00457C88" w:rsidP="00472199">
            <w:pPr>
              <w:spacing w:line="312" w:lineRule="auto"/>
              <w:rPr>
                <w:rFonts w:eastAsia="Times New Roman"/>
                <w:sz w:val="20"/>
                <w:szCs w:val="20"/>
              </w:rPr>
            </w:pPr>
            <w:r w:rsidRPr="00CD55CB">
              <w:rPr>
                <w:rFonts w:eastAsia="Times New Roman"/>
                <w:sz w:val="20"/>
                <w:szCs w:val="20"/>
              </w:rPr>
              <w:t> </w:t>
            </w:r>
          </w:p>
        </w:tc>
      </w:tr>
      <w:tr w:rsidR="00457C88" w:rsidRPr="00CD55CB" w14:paraId="4FA31218" w14:textId="77777777" w:rsidTr="00472199">
        <w:trPr>
          <w:trHeight w:val="250"/>
        </w:trPr>
        <w:tc>
          <w:tcPr>
            <w:tcW w:w="2250" w:type="dxa"/>
            <w:tcBorders>
              <w:top w:val="nil"/>
              <w:left w:val="nil"/>
              <w:bottom w:val="nil"/>
              <w:right w:val="nil"/>
            </w:tcBorders>
            <w:shd w:val="clear" w:color="auto" w:fill="auto"/>
            <w:noWrap/>
            <w:vAlign w:val="bottom"/>
            <w:hideMark/>
          </w:tcPr>
          <w:p w14:paraId="422AC679" w14:textId="77777777" w:rsidR="00457C88" w:rsidRPr="00CD55CB" w:rsidRDefault="00457C88" w:rsidP="00472199">
            <w:pPr>
              <w:spacing w:line="312" w:lineRule="auto"/>
              <w:rPr>
                <w:rFonts w:eastAsia="Times New Roman"/>
                <w:sz w:val="20"/>
                <w:szCs w:val="20"/>
              </w:rPr>
            </w:pPr>
            <w:r w:rsidRPr="00CD55CB">
              <w:rPr>
                <w:rFonts w:eastAsia="Times New Roman"/>
                <w:sz w:val="20"/>
                <w:szCs w:val="20"/>
              </w:rPr>
              <w:t>Address:</w:t>
            </w:r>
          </w:p>
        </w:tc>
        <w:tc>
          <w:tcPr>
            <w:tcW w:w="7200" w:type="dxa"/>
            <w:tcBorders>
              <w:top w:val="nil"/>
              <w:left w:val="nil"/>
              <w:bottom w:val="single" w:sz="4" w:space="0" w:color="auto"/>
              <w:right w:val="nil"/>
            </w:tcBorders>
            <w:shd w:val="clear" w:color="auto" w:fill="auto"/>
            <w:noWrap/>
            <w:vAlign w:val="bottom"/>
            <w:hideMark/>
          </w:tcPr>
          <w:p w14:paraId="7E0CE466" w14:textId="77777777" w:rsidR="00457C88" w:rsidRPr="00CD55CB" w:rsidRDefault="00457C88" w:rsidP="00472199">
            <w:pPr>
              <w:spacing w:line="312" w:lineRule="auto"/>
              <w:rPr>
                <w:rFonts w:eastAsia="Times New Roman"/>
                <w:sz w:val="20"/>
                <w:szCs w:val="20"/>
              </w:rPr>
            </w:pPr>
            <w:r w:rsidRPr="00CD55CB">
              <w:rPr>
                <w:rFonts w:eastAsia="Times New Roman"/>
                <w:sz w:val="20"/>
                <w:szCs w:val="20"/>
              </w:rPr>
              <w:t> </w:t>
            </w:r>
          </w:p>
        </w:tc>
      </w:tr>
      <w:tr w:rsidR="00457C88" w:rsidRPr="00CD55CB" w14:paraId="79C08375" w14:textId="77777777" w:rsidTr="00472199">
        <w:trPr>
          <w:trHeight w:val="250"/>
        </w:trPr>
        <w:tc>
          <w:tcPr>
            <w:tcW w:w="2250" w:type="dxa"/>
            <w:tcBorders>
              <w:top w:val="nil"/>
              <w:left w:val="nil"/>
              <w:bottom w:val="nil"/>
              <w:right w:val="nil"/>
            </w:tcBorders>
            <w:shd w:val="clear" w:color="auto" w:fill="auto"/>
            <w:noWrap/>
            <w:vAlign w:val="bottom"/>
            <w:hideMark/>
          </w:tcPr>
          <w:p w14:paraId="3DF9F211" w14:textId="77777777" w:rsidR="00457C88" w:rsidRPr="00CD55CB" w:rsidRDefault="00457C88" w:rsidP="00472199">
            <w:pPr>
              <w:spacing w:line="312" w:lineRule="auto"/>
              <w:rPr>
                <w:rFonts w:eastAsia="Times New Roman"/>
                <w:sz w:val="20"/>
                <w:szCs w:val="20"/>
              </w:rPr>
            </w:pPr>
            <w:r w:rsidRPr="00CD55CB">
              <w:rPr>
                <w:rFonts w:eastAsia="Times New Roman"/>
                <w:sz w:val="20"/>
                <w:szCs w:val="20"/>
              </w:rPr>
              <w:t>City/State/Zip Code:</w:t>
            </w:r>
          </w:p>
        </w:tc>
        <w:tc>
          <w:tcPr>
            <w:tcW w:w="7200" w:type="dxa"/>
            <w:tcBorders>
              <w:top w:val="single" w:sz="4" w:space="0" w:color="auto"/>
              <w:left w:val="nil"/>
              <w:bottom w:val="single" w:sz="4" w:space="0" w:color="auto"/>
              <w:right w:val="nil"/>
            </w:tcBorders>
            <w:shd w:val="clear" w:color="auto" w:fill="auto"/>
            <w:noWrap/>
            <w:vAlign w:val="bottom"/>
            <w:hideMark/>
          </w:tcPr>
          <w:p w14:paraId="38C85DBA" w14:textId="77777777" w:rsidR="00457C88" w:rsidRPr="00CD55CB" w:rsidRDefault="00457C88" w:rsidP="00472199">
            <w:pPr>
              <w:spacing w:line="312" w:lineRule="auto"/>
              <w:rPr>
                <w:rFonts w:eastAsia="Times New Roman"/>
                <w:sz w:val="20"/>
                <w:szCs w:val="20"/>
              </w:rPr>
            </w:pPr>
            <w:r w:rsidRPr="00CD55CB">
              <w:rPr>
                <w:rFonts w:eastAsia="Times New Roman"/>
                <w:sz w:val="20"/>
                <w:szCs w:val="20"/>
              </w:rPr>
              <w:t> </w:t>
            </w:r>
          </w:p>
        </w:tc>
      </w:tr>
    </w:tbl>
    <w:p w14:paraId="69800601" w14:textId="77777777" w:rsidR="00457C88" w:rsidRPr="00CD55CB" w:rsidRDefault="00457C88" w:rsidP="00457C88">
      <w:pPr>
        <w:pStyle w:val="Form-Text"/>
        <w:tabs>
          <w:tab w:val="left" w:pos="2880"/>
          <w:tab w:val="right" w:pos="9360"/>
        </w:tabs>
        <w:spacing w:line="312" w:lineRule="auto"/>
        <w:rPr>
          <w:bCs/>
          <w:iCs/>
          <w:sz w:val="20"/>
          <w:szCs w:val="20"/>
        </w:rPr>
      </w:pPr>
    </w:p>
    <w:p w14:paraId="6F7340C8" w14:textId="77777777" w:rsidR="00457C88" w:rsidRPr="00112D07" w:rsidRDefault="00457C88" w:rsidP="00457C88">
      <w:pPr>
        <w:rPr>
          <w:rFonts w:eastAsia="Times New Roman"/>
          <w:sz w:val="20"/>
          <w:szCs w:val="20"/>
        </w:rPr>
      </w:pPr>
      <w:r w:rsidRPr="00112D07">
        <w:rPr>
          <w:rFonts w:eastAsia="Times New Roman"/>
          <w:sz w:val="20"/>
          <w:szCs w:val="20"/>
        </w:rPr>
        <w:t>Brief Description of Products and/or Services Offered by Proposer:</w:t>
      </w:r>
    </w:p>
    <w:tbl>
      <w:tblPr>
        <w:tblW w:w="9360" w:type="dxa"/>
        <w:tblLook w:val="04A0" w:firstRow="1" w:lastRow="0" w:firstColumn="1" w:lastColumn="0" w:noHBand="0" w:noVBand="1"/>
      </w:tblPr>
      <w:tblGrid>
        <w:gridCol w:w="9360"/>
      </w:tblGrid>
      <w:tr w:rsidR="00457C88" w:rsidRPr="00112D07" w14:paraId="3162CCBD" w14:textId="77777777" w:rsidTr="00472199">
        <w:trPr>
          <w:trHeight w:val="250"/>
        </w:trPr>
        <w:tc>
          <w:tcPr>
            <w:tcW w:w="9360" w:type="dxa"/>
            <w:tcBorders>
              <w:top w:val="nil"/>
              <w:left w:val="nil"/>
              <w:bottom w:val="single" w:sz="4" w:space="0" w:color="auto"/>
              <w:right w:val="nil"/>
            </w:tcBorders>
            <w:shd w:val="clear" w:color="auto" w:fill="auto"/>
            <w:noWrap/>
            <w:vAlign w:val="bottom"/>
            <w:hideMark/>
          </w:tcPr>
          <w:p w14:paraId="3389327E" w14:textId="77777777" w:rsidR="00457C88" w:rsidRPr="00112D07" w:rsidRDefault="00457C88" w:rsidP="00472199">
            <w:pPr>
              <w:spacing w:line="276" w:lineRule="auto"/>
              <w:rPr>
                <w:rFonts w:eastAsia="Times New Roman"/>
                <w:sz w:val="20"/>
                <w:szCs w:val="20"/>
              </w:rPr>
            </w:pPr>
            <w:r w:rsidRPr="00112D07">
              <w:rPr>
                <w:rFonts w:eastAsia="Times New Roman"/>
                <w:sz w:val="20"/>
                <w:szCs w:val="20"/>
              </w:rPr>
              <w:t> </w:t>
            </w:r>
          </w:p>
        </w:tc>
      </w:tr>
      <w:tr w:rsidR="00457C88" w:rsidRPr="00112D07" w14:paraId="7DD16A71" w14:textId="77777777" w:rsidTr="00472199">
        <w:trPr>
          <w:trHeight w:val="250"/>
        </w:trPr>
        <w:tc>
          <w:tcPr>
            <w:tcW w:w="9360" w:type="dxa"/>
            <w:tcBorders>
              <w:top w:val="nil"/>
              <w:left w:val="nil"/>
              <w:bottom w:val="single" w:sz="4" w:space="0" w:color="auto"/>
              <w:right w:val="nil"/>
            </w:tcBorders>
            <w:shd w:val="clear" w:color="auto" w:fill="auto"/>
            <w:noWrap/>
            <w:vAlign w:val="bottom"/>
            <w:hideMark/>
          </w:tcPr>
          <w:p w14:paraId="365534A5" w14:textId="77777777" w:rsidR="00457C88" w:rsidRPr="00112D07" w:rsidRDefault="00457C88" w:rsidP="00472199">
            <w:pPr>
              <w:spacing w:line="276" w:lineRule="auto"/>
              <w:rPr>
                <w:rFonts w:eastAsia="Times New Roman"/>
                <w:sz w:val="20"/>
                <w:szCs w:val="20"/>
              </w:rPr>
            </w:pPr>
            <w:r w:rsidRPr="00112D07">
              <w:rPr>
                <w:rFonts w:eastAsia="Times New Roman"/>
                <w:sz w:val="20"/>
                <w:szCs w:val="20"/>
              </w:rPr>
              <w:t> </w:t>
            </w:r>
          </w:p>
        </w:tc>
      </w:tr>
    </w:tbl>
    <w:p w14:paraId="65ED5C59" w14:textId="77777777" w:rsidR="00457C88" w:rsidRPr="00112D07" w:rsidRDefault="00457C88" w:rsidP="00457C88">
      <w:pPr>
        <w:pStyle w:val="Form-Text"/>
        <w:tabs>
          <w:tab w:val="left" w:pos="2880"/>
          <w:tab w:val="right" w:pos="9360"/>
        </w:tabs>
        <w:spacing w:line="312" w:lineRule="auto"/>
        <w:rPr>
          <w:bCs/>
          <w:iCs/>
        </w:rPr>
      </w:pPr>
    </w:p>
    <w:p w14:paraId="5DFCA05E" w14:textId="77777777" w:rsidR="00457C88" w:rsidRPr="00CD55CB" w:rsidRDefault="00457C88" w:rsidP="00457C88">
      <w:pPr>
        <w:pStyle w:val="Form-Text"/>
        <w:jc w:val="both"/>
        <w:rPr>
          <w:bCs/>
          <w:iCs/>
          <w:sz w:val="20"/>
          <w:szCs w:val="20"/>
        </w:rPr>
      </w:pPr>
      <w:r w:rsidRPr="00CD55CB">
        <w:rPr>
          <w:bCs/>
          <w:iCs/>
          <w:sz w:val="20"/>
          <w:szCs w:val="20"/>
        </w:rPr>
        <w:t>The following representatives intend to attend the Pre-Proposal Conference for RFP NO. PRDE-OSIATD-2018-00</w:t>
      </w:r>
      <w:r w:rsidR="0025047A">
        <w:rPr>
          <w:bCs/>
          <w:iCs/>
          <w:sz w:val="20"/>
          <w:szCs w:val="20"/>
        </w:rPr>
        <w:t>4-STUDENT INFORMATON SYSTEM (SIS)</w:t>
      </w:r>
      <w:r w:rsidRPr="00CD55CB">
        <w:rPr>
          <w:bCs/>
          <w:iCs/>
          <w:sz w:val="20"/>
          <w:szCs w:val="20"/>
        </w:rPr>
        <w:t>:</w:t>
      </w:r>
    </w:p>
    <w:p w14:paraId="3FA10E6A" w14:textId="77777777" w:rsidR="00457C88" w:rsidRPr="00112D07" w:rsidRDefault="00457C88" w:rsidP="00457C88">
      <w:pPr>
        <w:pStyle w:val="Form-Text"/>
        <w:tabs>
          <w:tab w:val="left" w:pos="1440"/>
          <w:tab w:val="right" w:pos="9360"/>
        </w:tabs>
        <w:spacing w:line="312" w:lineRule="auto"/>
        <w:rPr>
          <w:bCs/>
          <w:iCs/>
        </w:rPr>
      </w:pPr>
    </w:p>
    <w:tbl>
      <w:tblPr>
        <w:tblW w:w="9820" w:type="dxa"/>
        <w:tblInd w:w="270" w:type="dxa"/>
        <w:tblLook w:val="04A0" w:firstRow="1" w:lastRow="0" w:firstColumn="1" w:lastColumn="0" w:noHBand="0" w:noVBand="1"/>
      </w:tblPr>
      <w:tblGrid>
        <w:gridCol w:w="1717"/>
        <w:gridCol w:w="8103"/>
      </w:tblGrid>
      <w:tr w:rsidR="00457C88" w:rsidRPr="00112D07" w14:paraId="2D149F49" w14:textId="77777777" w:rsidTr="0025047A">
        <w:trPr>
          <w:trHeight w:val="250"/>
        </w:trPr>
        <w:tc>
          <w:tcPr>
            <w:tcW w:w="1717" w:type="dxa"/>
            <w:tcBorders>
              <w:top w:val="nil"/>
              <w:left w:val="nil"/>
              <w:bottom w:val="nil"/>
              <w:right w:val="nil"/>
            </w:tcBorders>
            <w:shd w:val="clear" w:color="auto" w:fill="auto"/>
            <w:noWrap/>
            <w:vAlign w:val="bottom"/>
            <w:hideMark/>
          </w:tcPr>
          <w:p w14:paraId="20B2D14D"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Name:</w:t>
            </w:r>
          </w:p>
        </w:tc>
        <w:tc>
          <w:tcPr>
            <w:tcW w:w="8103" w:type="dxa"/>
            <w:tcBorders>
              <w:top w:val="nil"/>
              <w:left w:val="nil"/>
              <w:bottom w:val="single" w:sz="4" w:space="0" w:color="auto"/>
              <w:right w:val="nil"/>
            </w:tcBorders>
            <w:shd w:val="clear" w:color="auto" w:fill="auto"/>
            <w:noWrap/>
            <w:vAlign w:val="bottom"/>
            <w:hideMark/>
          </w:tcPr>
          <w:p w14:paraId="071433D1"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 </w:t>
            </w:r>
          </w:p>
        </w:tc>
      </w:tr>
      <w:tr w:rsidR="00457C88" w:rsidRPr="00112D07" w14:paraId="114864B6" w14:textId="77777777" w:rsidTr="0025047A">
        <w:trPr>
          <w:trHeight w:val="250"/>
        </w:trPr>
        <w:tc>
          <w:tcPr>
            <w:tcW w:w="1717" w:type="dxa"/>
            <w:tcBorders>
              <w:top w:val="nil"/>
              <w:left w:val="nil"/>
              <w:bottom w:val="nil"/>
              <w:right w:val="nil"/>
            </w:tcBorders>
            <w:shd w:val="clear" w:color="auto" w:fill="auto"/>
            <w:noWrap/>
            <w:vAlign w:val="bottom"/>
            <w:hideMark/>
          </w:tcPr>
          <w:p w14:paraId="0B2F7C81"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Title:</w:t>
            </w:r>
          </w:p>
        </w:tc>
        <w:tc>
          <w:tcPr>
            <w:tcW w:w="8103" w:type="dxa"/>
            <w:tcBorders>
              <w:top w:val="nil"/>
              <w:left w:val="nil"/>
              <w:bottom w:val="single" w:sz="4" w:space="0" w:color="auto"/>
              <w:right w:val="nil"/>
            </w:tcBorders>
            <w:shd w:val="clear" w:color="auto" w:fill="auto"/>
            <w:noWrap/>
            <w:vAlign w:val="bottom"/>
            <w:hideMark/>
          </w:tcPr>
          <w:p w14:paraId="37C81131"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 </w:t>
            </w:r>
          </w:p>
        </w:tc>
      </w:tr>
      <w:tr w:rsidR="00457C88" w:rsidRPr="00112D07" w14:paraId="72D89539" w14:textId="77777777" w:rsidTr="0025047A">
        <w:trPr>
          <w:trHeight w:val="250"/>
        </w:trPr>
        <w:tc>
          <w:tcPr>
            <w:tcW w:w="1717" w:type="dxa"/>
            <w:tcBorders>
              <w:top w:val="nil"/>
              <w:left w:val="nil"/>
              <w:bottom w:val="nil"/>
              <w:right w:val="nil"/>
            </w:tcBorders>
            <w:shd w:val="clear" w:color="auto" w:fill="auto"/>
            <w:noWrap/>
            <w:vAlign w:val="bottom"/>
            <w:hideMark/>
          </w:tcPr>
          <w:p w14:paraId="214C60C7"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Email:</w:t>
            </w:r>
          </w:p>
        </w:tc>
        <w:tc>
          <w:tcPr>
            <w:tcW w:w="8103" w:type="dxa"/>
            <w:tcBorders>
              <w:top w:val="nil"/>
              <w:left w:val="nil"/>
              <w:bottom w:val="single" w:sz="4" w:space="0" w:color="auto"/>
              <w:right w:val="nil"/>
            </w:tcBorders>
            <w:shd w:val="clear" w:color="auto" w:fill="auto"/>
            <w:noWrap/>
            <w:vAlign w:val="bottom"/>
            <w:hideMark/>
          </w:tcPr>
          <w:p w14:paraId="0A2970C9"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 </w:t>
            </w:r>
          </w:p>
        </w:tc>
      </w:tr>
    </w:tbl>
    <w:p w14:paraId="79E1B379" w14:textId="77777777" w:rsidR="00457C88" w:rsidRPr="00112D07" w:rsidRDefault="00457C88" w:rsidP="00704B22">
      <w:pPr>
        <w:pStyle w:val="Form-Text"/>
        <w:tabs>
          <w:tab w:val="left" w:pos="1440"/>
          <w:tab w:val="right" w:pos="9360"/>
        </w:tabs>
        <w:spacing w:line="240" w:lineRule="auto"/>
        <w:rPr>
          <w:bCs/>
          <w:iCs/>
        </w:rPr>
      </w:pPr>
    </w:p>
    <w:tbl>
      <w:tblPr>
        <w:tblW w:w="9748" w:type="dxa"/>
        <w:tblInd w:w="270" w:type="dxa"/>
        <w:tblLook w:val="04A0" w:firstRow="1" w:lastRow="0" w:firstColumn="1" w:lastColumn="0" w:noHBand="0" w:noVBand="1"/>
      </w:tblPr>
      <w:tblGrid>
        <w:gridCol w:w="1640"/>
        <w:gridCol w:w="8108"/>
      </w:tblGrid>
      <w:tr w:rsidR="00457C88" w:rsidRPr="0025047A" w14:paraId="700D2380" w14:textId="77777777" w:rsidTr="0025047A">
        <w:trPr>
          <w:trHeight w:val="250"/>
        </w:trPr>
        <w:tc>
          <w:tcPr>
            <w:tcW w:w="1640" w:type="dxa"/>
            <w:tcBorders>
              <w:top w:val="nil"/>
              <w:left w:val="nil"/>
              <w:bottom w:val="nil"/>
              <w:right w:val="nil"/>
            </w:tcBorders>
            <w:shd w:val="clear" w:color="auto" w:fill="auto"/>
            <w:noWrap/>
            <w:vAlign w:val="bottom"/>
            <w:hideMark/>
          </w:tcPr>
          <w:p w14:paraId="62AF2E41"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Name:</w:t>
            </w:r>
          </w:p>
        </w:tc>
        <w:tc>
          <w:tcPr>
            <w:tcW w:w="8108" w:type="dxa"/>
            <w:tcBorders>
              <w:top w:val="nil"/>
              <w:left w:val="nil"/>
              <w:bottom w:val="single" w:sz="4" w:space="0" w:color="auto"/>
              <w:right w:val="nil"/>
            </w:tcBorders>
            <w:shd w:val="clear" w:color="auto" w:fill="auto"/>
            <w:noWrap/>
            <w:vAlign w:val="bottom"/>
            <w:hideMark/>
          </w:tcPr>
          <w:p w14:paraId="758E52D8"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 </w:t>
            </w:r>
          </w:p>
        </w:tc>
      </w:tr>
      <w:tr w:rsidR="00457C88" w:rsidRPr="0025047A" w14:paraId="5CF77C9F" w14:textId="77777777" w:rsidTr="0025047A">
        <w:trPr>
          <w:trHeight w:val="250"/>
        </w:trPr>
        <w:tc>
          <w:tcPr>
            <w:tcW w:w="1640" w:type="dxa"/>
            <w:tcBorders>
              <w:top w:val="nil"/>
              <w:left w:val="nil"/>
              <w:bottom w:val="nil"/>
              <w:right w:val="nil"/>
            </w:tcBorders>
            <w:shd w:val="clear" w:color="auto" w:fill="auto"/>
            <w:noWrap/>
            <w:vAlign w:val="bottom"/>
            <w:hideMark/>
          </w:tcPr>
          <w:p w14:paraId="4317C93B"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Title:</w:t>
            </w:r>
          </w:p>
        </w:tc>
        <w:tc>
          <w:tcPr>
            <w:tcW w:w="8108" w:type="dxa"/>
            <w:tcBorders>
              <w:top w:val="nil"/>
              <w:left w:val="nil"/>
              <w:bottom w:val="single" w:sz="4" w:space="0" w:color="auto"/>
              <w:right w:val="nil"/>
            </w:tcBorders>
            <w:shd w:val="clear" w:color="auto" w:fill="auto"/>
            <w:noWrap/>
            <w:vAlign w:val="bottom"/>
            <w:hideMark/>
          </w:tcPr>
          <w:p w14:paraId="028FAD49"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 </w:t>
            </w:r>
          </w:p>
        </w:tc>
      </w:tr>
      <w:tr w:rsidR="00457C88" w:rsidRPr="0025047A" w14:paraId="6DCBCBDC" w14:textId="77777777" w:rsidTr="0025047A">
        <w:trPr>
          <w:trHeight w:val="250"/>
        </w:trPr>
        <w:tc>
          <w:tcPr>
            <w:tcW w:w="1640" w:type="dxa"/>
            <w:tcBorders>
              <w:top w:val="nil"/>
              <w:left w:val="nil"/>
              <w:bottom w:val="nil"/>
              <w:right w:val="nil"/>
            </w:tcBorders>
            <w:shd w:val="clear" w:color="auto" w:fill="auto"/>
            <w:noWrap/>
            <w:vAlign w:val="bottom"/>
            <w:hideMark/>
          </w:tcPr>
          <w:p w14:paraId="1D74B4F6"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Email:</w:t>
            </w:r>
          </w:p>
        </w:tc>
        <w:tc>
          <w:tcPr>
            <w:tcW w:w="8108" w:type="dxa"/>
            <w:tcBorders>
              <w:top w:val="nil"/>
              <w:left w:val="nil"/>
              <w:bottom w:val="single" w:sz="4" w:space="0" w:color="auto"/>
              <w:right w:val="nil"/>
            </w:tcBorders>
            <w:shd w:val="clear" w:color="auto" w:fill="auto"/>
            <w:noWrap/>
            <w:vAlign w:val="bottom"/>
            <w:hideMark/>
          </w:tcPr>
          <w:p w14:paraId="214EF9A4" w14:textId="77777777" w:rsidR="00457C88" w:rsidRPr="00112D07" w:rsidRDefault="00457C88" w:rsidP="00704B22">
            <w:pPr>
              <w:spacing w:after="0" w:line="240" w:lineRule="auto"/>
              <w:ind w:left="0" w:firstLine="0"/>
              <w:rPr>
                <w:rFonts w:eastAsia="Times New Roman"/>
                <w:sz w:val="20"/>
                <w:szCs w:val="20"/>
              </w:rPr>
            </w:pPr>
            <w:r w:rsidRPr="00112D07">
              <w:rPr>
                <w:rFonts w:eastAsia="Times New Roman"/>
                <w:sz w:val="20"/>
                <w:szCs w:val="20"/>
              </w:rPr>
              <w:t> </w:t>
            </w:r>
          </w:p>
        </w:tc>
      </w:tr>
    </w:tbl>
    <w:p w14:paraId="3E58BB78" w14:textId="77777777" w:rsidR="00457C88" w:rsidRPr="0025047A" w:rsidRDefault="00457C88" w:rsidP="00704B22">
      <w:pPr>
        <w:spacing w:after="0" w:line="240" w:lineRule="auto"/>
        <w:rPr>
          <w:rFonts w:eastAsia="Times New Roman"/>
          <w:sz w:val="20"/>
          <w:szCs w:val="20"/>
        </w:rPr>
      </w:pPr>
    </w:p>
    <w:tbl>
      <w:tblPr>
        <w:tblW w:w="19594" w:type="dxa"/>
        <w:tblInd w:w="-90" w:type="dxa"/>
        <w:tblLook w:val="04A0" w:firstRow="1" w:lastRow="0" w:firstColumn="1" w:lastColumn="0" w:noHBand="0" w:noVBand="1"/>
      </w:tblPr>
      <w:tblGrid>
        <w:gridCol w:w="10679"/>
        <w:gridCol w:w="8915"/>
      </w:tblGrid>
      <w:tr w:rsidR="00704B22" w:rsidRPr="0025047A" w14:paraId="3B6E9AB1" w14:textId="77777777" w:rsidTr="00704B22">
        <w:trPr>
          <w:trHeight w:val="250"/>
        </w:trPr>
        <w:tc>
          <w:tcPr>
            <w:tcW w:w="10679" w:type="dxa"/>
            <w:shd w:val="clear" w:color="auto" w:fill="auto"/>
            <w:noWrap/>
            <w:vAlign w:val="bottom"/>
            <w:hideMark/>
          </w:tcPr>
          <w:tbl>
            <w:tblPr>
              <w:tblW w:w="9748" w:type="dxa"/>
              <w:tblInd w:w="270" w:type="dxa"/>
              <w:tblLook w:val="04A0" w:firstRow="1" w:lastRow="0" w:firstColumn="1" w:lastColumn="0" w:noHBand="0" w:noVBand="1"/>
            </w:tblPr>
            <w:tblGrid>
              <w:gridCol w:w="1640"/>
              <w:gridCol w:w="8108"/>
            </w:tblGrid>
            <w:tr w:rsidR="00704B22" w:rsidRPr="0025047A" w14:paraId="79EA64DF" w14:textId="77777777" w:rsidTr="00472199">
              <w:trPr>
                <w:trHeight w:val="250"/>
              </w:trPr>
              <w:tc>
                <w:tcPr>
                  <w:tcW w:w="1640" w:type="dxa"/>
                  <w:tcBorders>
                    <w:top w:val="nil"/>
                    <w:left w:val="nil"/>
                    <w:bottom w:val="nil"/>
                    <w:right w:val="nil"/>
                  </w:tcBorders>
                  <w:shd w:val="clear" w:color="auto" w:fill="auto"/>
                  <w:noWrap/>
                  <w:vAlign w:val="bottom"/>
                  <w:hideMark/>
                </w:tcPr>
                <w:p w14:paraId="6D1CD0DE"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Name:</w:t>
                  </w:r>
                </w:p>
              </w:tc>
              <w:tc>
                <w:tcPr>
                  <w:tcW w:w="8108" w:type="dxa"/>
                  <w:tcBorders>
                    <w:top w:val="nil"/>
                    <w:left w:val="nil"/>
                    <w:bottom w:val="single" w:sz="4" w:space="0" w:color="auto"/>
                    <w:right w:val="nil"/>
                  </w:tcBorders>
                  <w:shd w:val="clear" w:color="auto" w:fill="auto"/>
                  <w:noWrap/>
                  <w:vAlign w:val="bottom"/>
                  <w:hideMark/>
                </w:tcPr>
                <w:p w14:paraId="0585D288"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r w:rsidR="00704B22" w:rsidRPr="0025047A" w14:paraId="260675FB" w14:textId="77777777" w:rsidTr="00472199">
              <w:trPr>
                <w:trHeight w:val="250"/>
              </w:trPr>
              <w:tc>
                <w:tcPr>
                  <w:tcW w:w="1640" w:type="dxa"/>
                  <w:tcBorders>
                    <w:top w:val="nil"/>
                    <w:left w:val="nil"/>
                    <w:bottom w:val="nil"/>
                    <w:right w:val="nil"/>
                  </w:tcBorders>
                  <w:shd w:val="clear" w:color="auto" w:fill="auto"/>
                  <w:noWrap/>
                  <w:vAlign w:val="bottom"/>
                  <w:hideMark/>
                </w:tcPr>
                <w:p w14:paraId="302CCB6E"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Title:</w:t>
                  </w:r>
                </w:p>
              </w:tc>
              <w:tc>
                <w:tcPr>
                  <w:tcW w:w="8108" w:type="dxa"/>
                  <w:tcBorders>
                    <w:top w:val="nil"/>
                    <w:left w:val="nil"/>
                    <w:bottom w:val="single" w:sz="4" w:space="0" w:color="auto"/>
                    <w:right w:val="nil"/>
                  </w:tcBorders>
                  <w:shd w:val="clear" w:color="auto" w:fill="auto"/>
                  <w:noWrap/>
                  <w:vAlign w:val="bottom"/>
                  <w:hideMark/>
                </w:tcPr>
                <w:p w14:paraId="4184FDB9"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r w:rsidR="00704B22" w:rsidRPr="0025047A" w14:paraId="67F5A769" w14:textId="77777777" w:rsidTr="00472199">
              <w:trPr>
                <w:trHeight w:val="250"/>
              </w:trPr>
              <w:tc>
                <w:tcPr>
                  <w:tcW w:w="1640" w:type="dxa"/>
                  <w:tcBorders>
                    <w:top w:val="nil"/>
                    <w:left w:val="nil"/>
                    <w:bottom w:val="nil"/>
                    <w:right w:val="nil"/>
                  </w:tcBorders>
                  <w:shd w:val="clear" w:color="auto" w:fill="auto"/>
                  <w:noWrap/>
                  <w:vAlign w:val="bottom"/>
                  <w:hideMark/>
                </w:tcPr>
                <w:p w14:paraId="60E8D481"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Email:</w:t>
                  </w:r>
                </w:p>
              </w:tc>
              <w:tc>
                <w:tcPr>
                  <w:tcW w:w="8108" w:type="dxa"/>
                  <w:tcBorders>
                    <w:top w:val="nil"/>
                    <w:left w:val="nil"/>
                    <w:bottom w:val="single" w:sz="4" w:space="0" w:color="auto"/>
                    <w:right w:val="nil"/>
                  </w:tcBorders>
                  <w:shd w:val="clear" w:color="auto" w:fill="auto"/>
                  <w:noWrap/>
                  <w:vAlign w:val="bottom"/>
                  <w:hideMark/>
                </w:tcPr>
                <w:p w14:paraId="5F2D4D27"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bl>
          <w:p w14:paraId="5624439B" w14:textId="77777777" w:rsidR="00704B22" w:rsidRDefault="00704B22" w:rsidP="00704B22">
            <w:pPr>
              <w:spacing w:after="0" w:line="240" w:lineRule="auto"/>
              <w:ind w:left="0" w:firstLine="0"/>
              <w:rPr>
                <w:rFonts w:eastAsia="Times New Roman"/>
                <w:sz w:val="20"/>
                <w:szCs w:val="20"/>
              </w:rPr>
            </w:pPr>
          </w:p>
          <w:tbl>
            <w:tblPr>
              <w:tblW w:w="9748" w:type="dxa"/>
              <w:tblInd w:w="270" w:type="dxa"/>
              <w:tblLook w:val="04A0" w:firstRow="1" w:lastRow="0" w:firstColumn="1" w:lastColumn="0" w:noHBand="0" w:noVBand="1"/>
            </w:tblPr>
            <w:tblGrid>
              <w:gridCol w:w="1640"/>
              <w:gridCol w:w="8108"/>
            </w:tblGrid>
            <w:tr w:rsidR="00704B22" w:rsidRPr="0025047A" w14:paraId="2ACA579F" w14:textId="77777777" w:rsidTr="00472199">
              <w:trPr>
                <w:trHeight w:val="250"/>
              </w:trPr>
              <w:tc>
                <w:tcPr>
                  <w:tcW w:w="1640" w:type="dxa"/>
                  <w:tcBorders>
                    <w:top w:val="nil"/>
                    <w:left w:val="nil"/>
                    <w:bottom w:val="nil"/>
                    <w:right w:val="nil"/>
                  </w:tcBorders>
                  <w:shd w:val="clear" w:color="auto" w:fill="auto"/>
                  <w:noWrap/>
                  <w:vAlign w:val="bottom"/>
                  <w:hideMark/>
                </w:tcPr>
                <w:p w14:paraId="484270B1"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Name:</w:t>
                  </w:r>
                </w:p>
              </w:tc>
              <w:tc>
                <w:tcPr>
                  <w:tcW w:w="8108" w:type="dxa"/>
                  <w:tcBorders>
                    <w:top w:val="nil"/>
                    <w:left w:val="nil"/>
                    <w:bottom w:val="single" w:sz="4" w:space="0" w:color="auto"/>
                    <w:right w:val="nil"/>
                  </w:tcBorders>
                  <w:shd w:val="clear" w:color="auto" w:fill="auto"/>
                  <w:noWrap/>
                  <w:vAlign w:val="bottom"/>
                  <w:hideMark/>
                </w:tcPr>
                <w:p w14:paraId="37EA18E8"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r w:rsidR="00704B22" w:rsidRPr="0025047A" w14:paraId="70EC6642" w14:textId="77777777" w:rsidTr="00472199">
              <w:trPr>
                <w:trHeight w:val="250"/>
              </w:trPr>
              <w:tc>
                <w:tcPr>
                  <w:tcW w:w="1640" w:type="dxa"/>
                  <w:tcBorders>
                    <w:top w:val="nil"/>
                    <w:left w:val="nil"/>
                    <w:bottom w:val="nil"/>
                    <w:right w:val="nil"/>
                  </w:tcBorders>
                  <w:shd w:val="clear" w:color="auto" w:fill="auto"/>
                  <w:noWrap/>
                  <w:vAlign w:val="bottom"/>
                  <w:hideMark/>
                </w:tcPr>
                <w:p w14:paraId="2F903259"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Title:</w:t>
                  </w:r>
                </w:p>
              </w:tc>
              <w:tc>
                <w:tcPr>
                  <w:tcW w:w="8108" w:type="dxa"/>
                  <w:tcBorders>
                    <w:top w:val="nil"/>
                    <w:left w:val="nil"/>
                    <w:bottom w:val="single" w:sz="4" w:space="0" w:color="auto"/>
                    <w:right w:val="nil"/>
                  </w:tcBorders>
                  <w:shd w:val="clear" w:color="auto" w:fill="auto"/>
                  <w:noWrap/>
                  <w:vAlign w:val="bottom"/>
                  <w:hideMark/>
                </w:tcPr>
                <w:p w14:paraId="49E85407"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r w:rsidR="00704B22" w:rsidRPr="0025047A" w14:paraId="4F4B843B" w14:textId="77777777" w:rsidTr="00472199">
              <w:trPr>
                <w:trHeight w:val="250"/>
              </w:trPr>
              <w:tc>
                <w:tcPr>
                  <w:tcW w:w="1640" w:type="dxa"/>
                  <w:tcBorders>
                    <w:top w:val="nil"/>
                    <w:left w:val="nil"/>
                    <w:bottom w:val="nil"/>
                    <w:right w:val="nil"/>
                  </w:tcBorders>
                  <w:shd w:val="clear" w:color="auto" w:fill="auto"/>
                  <w:noWrap/>
                  <w:vAlign w:val="bottom"/>
                  <w:hideMark/>
                </w:tcPr>
                <w:p w14:paraId="381BEA63"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Email:</w:t>
                  </w:r>
                </w:p>
              </w:tc>
              <w:tc>
                <w:tcPr>
                  <w:tcW w:w="8108" w:type="dxa"/>
                  <w:tcBorders>
                    <w:top w:val="nil"/>
                    <w:left w:val="nil"/>
                    <w:bottom w:val="single" w:sz="4" w:space="0" w:color="auto"/>
                    <w:right w:val="nil"/>
                  </w:tcBorders>
                  <w:shd w:val="clear" w:color="auto" w:fill="auto"/>
                  <w:noWrap/>
                  <w:vAlign w:val="bottom"/>
                  <w:hideMark/>
                </w:tcPr>
                <w:p w14:paraId="21FBADE9"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bl>
          <w:p w14:paraId="1F1CBB4E" w14:textId="77777777" w:rsidR="00704B22" w:rsidRPr="00112D07" w:rsidRDefault="00704B22" w:rsidP="00704B22">
            <w:pPr>
              <w:spacing w:after="0" w:line="240" w:lineRule="auto"/>
              <w:ind w:left="0" w:firstLine="0"/>
              <w:rPr>
                <w:rFonts w:eastAsia="Times New Roman"/>
                <w:sz w:val="20"/>
                <w:szCs w:val="20"/>
              </w:rPr>
            </w:pPr>
          </w:p>
        </w:tc>
        <w:tc>
          <w:tcPr>
            <w:tcW w:w="8915" w:type="dxa"/>
            <w:shd w:val="clear" w:color="auto" w:fill="auto"/>
            <w:noWrap/>
            <w:vAlign w:val="bottom"/>
            <w:hideMark/>
          </w:tcPr>
          <w:p w14:paraId="2C4A5A15" w14:textId="77777777" w:rsidR="00704B22" w:rsidRPr="00112D07" w:rsidRDefault="00704B22" w:rsidP="00704B22">
            <w:pPr>
              <w:spacing w:after="0" w:line="240" w:lineRule="auto"/>
              <w:rPr>
                <w:rFonts w:eastAsia="Times New Roman"/>
                <w:sz w:val="20"/>
                <w:szCs w:val="20"/>
              </w:rPr>
            </w:pPr>
            <w:r w:rsidRPr="00112D07">
              <w:rPr>
                <w:rFonts w:eastAsia="Times New Roman"/>
                <w:sz w:val="20"/>
                <w:szCs w:val="20"/>
              </w:rPr>
              <w:t> </w:t>
            </w:r>
          </w:p>
        </w:tc>
      </w:tr>
    </w:tbl>
    <w:p w14:paraId="1D314195" w14:textId="77777777" w:rsidR="00704B22" w:rsidRPr="00704B22" w:rsidRDefault="00704B22" w:rsidP="00704B22">
      <w:pPr>
        <w:spacing w:after="0" w:line="240" w:lineRule="auto"/>
        <w:ind w:left="0" w:firstLine="0"/>
        <w:rPr>
          <w:sz w:val="20"/>
          <w:szCs w:val="20"/>
        </w:rPr>
      </w:pPr>
    </w:p>
    <w:tbl>
      <w:tblPr>
        <w:tblW w:w="9748" w:type="dxa"/>
        <w:tblInd w:w="270" w:type="dxa"/>
        <w:tblLook w:val="04A0" w:firstRow="1" w:lastRow="0" w:firstColumn="1" w:lastColumn="0" w:noHBand="0" w:noVBand="1"/>
      </w:tblPr>
      <w:tblGrid>
        <w:gridCol w:w="1640"/>
        <w:gridCol w:w="8108"/>
      </w:tblGrid>
      <w:tr w:rsidR="00704B22" w:rsidRPr="0025047A" w14:paraId="7B1AB97D" w14:textId="77777777" w:rsidTr="00472199">
        <w:trPr>
          <w:trHeight w:val="250"/>
        </w:trPr>
        <w:tc>
          <w:tcPr>
            <w:tcW w:w="1640" w:type="dxa"/>
            <w:tcBorders>
              <w:top w:val="nil"/>
              <w:left w:val="nil"/>
              <w:bottom w:val="nil"/>
              <w:right w:val="nil"/>
            </w:tcBorders>
            <w:shd w:val="clear" w:color="auto" w:fill="auto"/>
            <w:noWrap/>
            <w:vAlign w:val="bottom"/>
            <w:hideMark/>
          </w:tcPr>
          <w:p w14:paraId="05ADBD56"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Name:</w:t>
            </w:r>
          </w:p>
        </w:tc>
        <w:tc>
          <w:tcPr>
            <w:tcW w:w="8108" w:type="dxa"/>
            <w:tcBorders>
              <w:top w:val="nil"/>
              <w:left w:val="nil"/>
              <w:bottom w:val="single" w:sz="4" w:space="0" w:color="auto"/>
              <w:right w:val="nil"/>
            </w:tcBorders>
            <w:shd w:val="clear" w:color="auto" w:fill="auto"/>
            <w:noWrap/>
            <w:vAlign w:val="bottom"/>
            <w:hideMark/>
          </w:tcPr>
          <w:p w14:paraId="7545354D"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r w:rsidR="00704B22" w:rsidRPr="0025047A" w14:paraId="2274B564" w14:textId="77777777" w:rsidTr="00472199">
        <w:trPr>
          <w:trHeight w:val="250"/>
        </w:trPr>
        <w:tc>
          <w:tcPr>
            <w:tcW w:w="1640" w:type="dxa"/>
            <w:tcBorders>
              <w:top w:val="nil"/>
              <w:left w:val="nil"/>
              <w:bottom w:val="nil"/>
              <w:right w:val="nil"/>
            </w:tcBorders>
            <w:shd w:val="clear" w:color="auto" w:fill="auto"/>
            <w:noWrap/>
            <w:vAlign w:val="bottom"/>
            <w:hideMark/>
          </w:tcPr>
          <w:p w14:paraId="4B4AED9D"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Title:</w:t>
            </w:r>
          </w:p>
        </w:tc>
        <w:tc>
          <w:tcPr>
            <w:tcW w:w="8108" w:type="dxa"/>
            <w:tcBorders>
              <w:top w:val="nil"/>
              <w:left w:val="nil"/>
              <w:bottom w:val="single" w:sz="4" w:space="0" w:color="auto"/>
              <w:right w:val="nil"/>
            </w:tcBorders>
            <w:shd w:val="clear" w:color="auto" w:fill="auto"/>
            <w:noWrap/>
            <w:vAlign w:val="bottom"/>
            <w:hideMark/>
          </w:tcPr>
          <w:p w14:paraId="148A8DF5"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r w:rsidR="00704B22" w:rsidRPr="0025047A" w14:paraId="38CC6577" w14:textId="77777777" w:rsidTr="00472199">
        <w:trPr>
          <w:trHeight w:val="250"/>
        </w:trPr>
        <w:tc>
          <w:tcPr>
            <w:tcW w:w="1640" w:type="dxa"/>
            <w:tcBorders>
              <w:top w:val="nil"/>
              <w:left w:val="nil"/>
              <w:bottom w:val="nil"/>
              <w:right w:val="nil"/>
            </w:tcBorders>
            <w:shd w:val="clear" w:color="auto" w:fill="auto"/>
            <w:noWrap/>
            <w:vAlign w:val="bottom"/>
            <w:hideMark/>
          </w:tcPr>
          <w:p w14:paraId="725F7872"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Email:</w:t>
            </w:r>
          </w:p>
        </w:tc>
        <w:tc>
          <w:tcPr>
            <w:tcW w:w="8108" w:type="dxa"/>
            <w:tcBorders>
              <w:top w:val="nil"/>
              <w:left w:val="nil"/>
              <w:bottom w:val="single" w:sz="4" w:space="0" w:color="auto"/>
              <w:right w:val="nil"/>
            </w:tcBorders>
            <w:shd w:val="clear" w:color="auto" w:fill="auto"/>
            <w:noWrap/>
            <w:vAlign w:val="bottom"/>
            <w:hideMark/>
          </w:tcPr>
          <w:p w14:paraId="539C9351" w14:textId="77777777" w:rsidR="00704B22" w:rsidRPr="00112D07" w:rsidRDefault="00704B22" w:rsidP="00704B22">
            <w:pPr>
              <w:spacing w:after="0" w:line="240" w:lineRule="auto"/>
              <w:ind w:left="0" w:firstLine="0"/>
              <w:rPr>
                <w:rFonts w:eastAsia="Times New Roman"/>
                <w:sz w:val="20"/>
                <w:szCs w:val="20"/>
              </w:rPr>
            </w:pPr>
            <w:r w:rsidRPr="00112D07">
              <w:rPr>
                <w:rFonts w:eastAsia="Times New Roman"/>
                <w:sz w:val="20"/>
                <w:szCs w:val="20"/>
              </w:rPr>
              <w:t> </w:t>
            </w:r>
          </w:p>
        </w:tc>
      </w:tr>
    </w:tbl>
    <w:p w14:paraId="145D544F" w14:textId="77777777" w:rsidR="001A3A11" w:rsidRPr="00112D07" w:rsidRDefault="001A3A11" w:rsidP="001A3A11">
      <w:pPr>
        <w:pStyle w:val="Heading1"/>
        <w:jc w:val="center"/>
        <w:rPr>
          <w:sz w:val="24"/>
          <w:szCs w:val="24"/>
        </w:rPr>
      </w:pPr>
      <w:bookmarkStart w:id="393" w:name="_Toc522096639"/>
      <w:bookmarkStart w:id="394" w:name="_Toc522276539"/>
      <w:bookmarkStart w:id="395" w:name="_Toc530050590"/>
      <w:bookmarkStart w:id="396" w:name="_Toc529207579"/>
      <w:bookmarkStart w:id="397" w:name="_Hlk529267236"/>
      <w:bookmarkEnd w:id="391"/>
      <w:bookmarkEnd w:id="392"/>
      <w:r w:rsidRPr="00112D07">
        <w:rPr>
          <w:sz w:val="24"/>
        </w:rPr>
        <w:t xml:space="preserve">APPENDIX </w:t>
      </w:r>
      <w:r w:rsidR="00457C88">
        <w:rPr>
          <w:sz w:val="24"/>
        </w:rPr>
        <w:t>III</w:t>
      </w:r>
      <w:r w:rsidRPr="00112D07">
        <w:rPr>
          <w:sz w:val="24"/>
        </w:rPr>
        <w:t>:  PROPOSAL SUBMITTAL CHECKLIST</w:t>
      </w:r>
      <w:bookmarkEnd w:id="393"/>
      <w:bookmarkEnd w:id="394"/>
      <w:bookmarkEnd w:id="395"/>
      <w:bookmarkEnd w:id="396"/>
    </w:p>
    <w:p w14:paraId="5B781884" w14:textId="77777777" w:rsidR="001A3A11" w:rsidRPr="004D4C02" w:rsidRDefault="001A3A11" w:rsidP="001A3A11">
      <w:pPr>
        <w:spacing w:before="11"/>
        <w:rPr>
          <w:b/>
          <w:bCs/>
          <w:sz w:val="18"/>
          <w:szCs w:val="18"/>
        </w:rPr>
      </w:pPr>
    </w:p>
    <w:p w14:paraId="2951542D" w14:textId="77777777" w:rsidR="001A3A11" w:rsidRPr="004D4C02" w:rsidRDefault="001A3A11" w:rsidP="007D290C">
      <w:pPr>
        <w:spacing w:before="4"/>
        <w:ind w:left="450" w:firstLine="0"/>
        <w:jc w:val="both"/>
        <w:rPr>
          <w:color w:val="C00000"/>
          <w:sz w:val="18"/>
          <w:szCs w:val="18"/>
        </w:rPr>
      </w:pPr>
      <w:bookmarkStart w:id="398" w:name="_Hlk522032349"/>
      <w:r w:rsidRPr="004D4C02">
        <w:rPr>
          <w:color w:val="C00000"/>
          <w:sz w:val="18"/>
          <w:szCs w:val="18"/>
        </w:rPr>
        <w:t>ALL SUBMITTALS AND FORMS BELOW ARE REQUIRED AND SHOULD BE INCLUDED WITH EACH PROPOSAL.  ANY PROPOSER THAT FAILS TO INCUDE SUBMITTALS OR FORMS IDENTIFIED AS “</w:t>
      </w:r>
      <w:r w:rsidRPr="004D4C02">
        <w:rPr>
          <w:color w:val="C00000"/>
          <w:sz w:val="18"/>
          <w:szCs w:val="18"/>
          <w:u w:val="single"/>
        </w:rPr>
        <w:t>MANDATORY</w:t>
      </w:r>
      <w:r w:rsidRPr="004D4C02">
        <w:rPr>
          <w:color w:val="C00000"/>
          <w:sz w:val="18"/>
          <w:szCs w:val="18"/>
        </w:rPr>
        <w:t xml:space="preserve">” </w:t>
      </w:r>
      <w:r w:rsidR="00712B55">
        <w:rPr>
          <w:color w:val="C00000"/>
          <w:sz w:val="18"/>
          <w:szCs w:val="18"/>
        </w:rPr>
        <w:t>MAY</w:t>
      </w:r>
      <w:r w:rsidRPr="004D4C02">
        <w:rPr>
          <w:color w:val="C00000"/>
          <w:sz w:val="18"/>
          <w:szCs w:val="18"/>
        </w:rPr>
        <w:t xml:space="preserve"> BE DISQUALIFIED FROM CONSIDERATION.  ANY PROPOSER THAT FAILS TO INLUDE ANY NON-MANDATORY SUBMITTALS OR FORMS SHALL BE NOTIFIED AND GIVEN A REASONABLE OPPORTUNITY TO PROVIDE THE MISSING SUBMITTAL OR FORM.</w:t>
      </w:r>
      <w:bookmarkEnd w:id="398"/>
      <w:r w:rsidR="00712B55">
        <w:rPr>
          <w:color w:val="C00000"/>
          <w:sz w:val="18"/>
          <w:szCs w:val="18"/>
        </w:rPr>
        <w:t xml:space="preserve"> THE FAILURE OF A</w:t>
      </w:r>
      <w:r w:rsidR="007D290C">
        <w:rPr>
          <w:color w:val="C00000"/>
          <w:sz w:val="18"/>
          <w:szCs w:val="18"/>
        </w:rPr>
        <w:t xml:space="preserve">NY PROPOSER </w:t>
      </w:r>
      <w:r w:rsidR="00712B55">
        <w:rPr>
          <w:color w:val="C00000"/>
          <w:sz w:val="18"/>
          <w:szCs w:val="18"/>
        </w:rPr>
        <w:t xml:space="preserve">TO PROVIDE </w:t>
      </w:r>
      <w:r w:rsidR="007D290C">
        <w:rPr>
          <w:color w:val="C00000"/>
          <w:sz w:val="18"/>
          <w:szCs w:val="18"/>
        </w:rPr>
        <w:t xml:space="preserve">A </w:t>
      </w:r>
      <w:r w:rsidR="00712B55">
        <w:rPr>
          <w:color w:val="C00000"/>
          <w:sz w:val="18"/>
          <w:szCs w:val="18"/>
        </w:rPr>
        <w:t xml:space="preserve">MISSING SUBMITTAL OR FORM WITHIN THE TIME SPECIFIED BY PRDE MAY RESULT IN </w:t>
      </w:r>
      <w:r w:rsidR="007D290C">
        <w:rPr>
          <w:color w:val="C00000"/>
          <w:sz w:val="18"/>
          <w:szCs w:val="18"/>
        </w:rPr>
        <w:t xml:space="preserve">THE </w:t>
      </w:r>
      <w:r w:rsidR="00712B55">
        <w:rPr>
          <w:color w:val="C00000"/>
          <w:sz w:val="18"/>
          <w:szCs w:val="18"/>
        </w:rPr>
        <w:t>DISQUALIFICATION OF SAID</w:t>
      </w:r>
      <w:r w:rsidR="007D290C">
        <w:rPr>
          <w:color w:val="C00000"/>
          <w:sz w:val="18"/>
          <w:szCs w:val="18"/>
        </w:rPr>
        <w:t xml:space="preserve"> PROPOSER FROM CONSIDERATON FOR AN AWARD.</w:t>
      </w:r>
    </w:p>
    <w:p w14:paraId="3016FC1E" w14:textId="77777777" w:rsidR="001A3A11" w:rsidRPr="00112D07" w:rsidRDefault="001A3A11" w:rsidP="001A3A11">
      <w:pPr>
        <w:spacing w:before="4"/>
        <w:rPr>
          <w:b/>
          <w:bCs/>
          <w:sz w:val="20"/>
          <w:szCs w:val="20"/>
        </w:rPr>
      </w:pPr>
    </w:p>
    <w:tbl>
      <w:tblPr>
        <w:tblW w:w="0" w:type="auto"/>
        <w:tblInd w:w="352" w:type="dxa"/>
        <w:tblLayout w:type="fixed"/>
        <w:tblCellMar>
          <w:left w:w="0" w:type="dxa"/>
          <w:right w:w="0" w:type="dxa"/>
        </w:tblCellMar>
        <w:tblLook w:val="01E0" w:firstRow="1" w:lastRow="1" w:firstColumn="1" w:lastColumn="1" w:noHBand="0" w:noVBand="0"/>
      </w:tblPr>
      <w:tblGrid>
        <w:gridCol w:w="1166"/>
        <w:gridCol w:w="5450"/>
        <w:gridCol w:w="1109"/>
        <w:gridCol w:w="1547"/>
      </w:tblGrid>
      <w:tr w:rsidR="001A3A11" w:rsidRPr="00285DD7" w14:paraId="1762DB61" w14:textId="77777777" w:rsidTr="002A4125">
        <w:trPr>
          <w:trHeight w:hRule="exact" w:val="338"/>
        </w:trPr>
        <w:tc>
          <w:tcPr>
            <w:tcW w:w="1166" w:type="dxa"/>
            <w:tcBorders>
              <w:top w:val="single" w:sz="5" w:space="0" w:color="000000"/>
              <w:left w:val="single" w:sz="5" w:space="0" w:color="000000"/>
              <w:bottom w:val="single" w:sz="5" w:space="0" w:color="000000"/>
              <w:right w:val="single" w:sz="5" w:space="0" w:color="000000"/>
            </w:tcBorders>
            <w:shd w:val="clear" w:color="auto" w:fill="BF8F00" w:themeFill="accent4" w:themeFillShade="BF"/>
          </w:tcPr>
          <w:p w14:paraId="7CD2E675" w14:textId="77777777" w:rsidR="001A3A11" w:rsidRPr="00285DD7" w:rsidRDefault="001A3A11" w:rsidP="00285DD7">
            <w:pPr>
              <w:pStyle w:val="TableParagraph"/>
              <w:widowControl/>
              <w:spacing w:before="20" w:after="20"/>
              <w:ind w:left="102"/>
              <w:rPr>
                <w:rFonts w:ascii="Arial" w:eastAsia="Arial" w:hAnsi="Arial" w:cs="Arial"/>
                <w:color w:val="FFFFFF" w:themeColor="background1"/>
                <w:sz w:val="20"/>
                <w:szCs w:val="20"/>
              </w:rPr>
            </w:pPr>
            <w:r w:rsidRPr="00285DD7">
              <w:rPr>
                <w:rFonts w:ascii="Arial" w:hAnsi="Arial" w:cs="Arial"/>
                <w:b/>
                <w:color w:val="FFFFFF" w:themeColor="background1"/>
                <w:sz w:val="20"/>
              </w:rPr>
              <w:t>TAB #</w:t>
            </w:r>
          </w:p>
        </w:tc>
        <w:tc>
          <w:tcPr>
            <w:tcW w:w="5450" w:type="dxa"/>
            <w:tcBorders>
              <w:top w:val="single" w:sz="5" w:space="0" w:color="000000"/>
              <w:left w:val="single" w:sz="5" w:space="0" w:color="000000"/>
              <w:bottom w:val="single" w:sz="5" w:space="0" w:color="000000"/>
              <w:right w:val="single" w:sz="5" w:space="0" w:color="000000"/>
            </w:tcBorders>
            <w:shd w:val="clear" w:color="auto" w:fill="BF8F00" w:themeFill="accent4" w:themeFillShade="BF"/>
          </w:tcPr>
          <w:p w14:paraId="41E0155C" w14:textId="77777777" w:rsidR="001A3A11" w:rsidRPr="00285DD7" w:rsidRDefault="001A3A11" w:rsidP="00285DD7">
            <w:pPr>
              <w:pStyle w:val="TableParagraph"/>
              <w:widowControl/>
              <w:spacing w:before="20" w:after="20"/>
              <w:ind w:left="102"/>
              <w:rPr>
                <w:rFonts w:ascii="Arial" w:eastAsia="Arial" w:hAnsi="Arial" w:cs="Arial"/>
                <w:color w:val="FFFFFF" w:themeColor="background1"/>
                <w:sz w:val="20"/>
                <w:szCs w:val="20"/>
              </w:rPr>
            </w:pPr>
            <w:r w:rsidRPr="00285DD7">
              <w:rPr>
                <w:rFonts w:ascii="Arial" w:hAnsi="Arial" w:cs="Arial"/>
                <w:b/>
                <w:color w:val="FFFFFF" w:themeColor="background1"/>
                <w:sz w:val="20"/>
              </w:rPr>
              <w:t>DESCRIPTION</w:t>
            </w:r>
          </w:p>
        </w:tc>
        <w:tc>
          <w:tcPr>
            <w:tcW w:w="1109" w:type="dxa"/>
            <w:tcBorders>
              <w:top w:val="single" w:sz="5" w:space="0" w:color="000000"/>
              <w:left w:val="single" w:sz="5" w:space="0" w:color="000000"/>
              <w:bottom w:val="single" w:sz="5" w:space="0" w:color="000000"/>
              <w:right w:val="single" w:sz="5" w:space="0" w:color="000000"/>
            </w:tcBorders>
            <w:shd w:val="clear" w:color="auto" w:fill="BF8F00" w:themeFill="accent4" w:themeFillShade="BF"/>
          </w:tcPr>
          <w:p w14:paraId="4CA031D4" w14:textId="77777777" w:rsidR="001A3A11" w:rsidRPr="00285DD7" w:rsidRDefault="001A3A11" w:rsidP="00285DD7">
            <w:pPr>
              <w:pStyle w:val="TableParagraph"/>
              <w:widowControl/>
              <w:spacing w:before="20" w:after="20"/>
              <w:ind w:left="102"/>
              <w:rPr>
                <w:rFonts w:ascii="Arial" w:eastAsia="Arial" w:hAnsi="Arial" w:cs="Arial"/>
                <w:color w:val="FFFFFF" w:themeColor="background1"/>
                <w:sz w:val="20"/>
                <w:szCs w:val="20"/>
              </w:rPr>
            </w:pPr>
            <w:r w:rsidRPr="00285DD7">
              <w:rPr>
                <w:rFonts w:ascii="Arial" w:hAnsi="Arial" w:cs="Arial"/>
                <w:b/>
                <w:color w:val="FFFFFF" w:themeColor="background1"/>
                <w:sz w:val="20"/>
              </w:rPr>
              <w:t>FORM</w:t>
            </w:r>
          </w:p>
        </w:tc>
        <w:tc>
          <w:tcPr>
            <w:tcW w:w="1547" w:type="dxa"/>
            <w:tcBorders>
              <w:top w:val="single" w:sz="5" w:space="0" w:color="000000"/>
              <w:left w:val="single" w:sz="5" w:space="0" w:color="000000"/>
              <w:bottom w:val="single" w:sz="5" w:space="0" w:color="000000"/>
              <w:right w:val="single" w:sz="5" w:space="0" w:color="000000"/>
            </w:tcBorders>
            <w:shd w:val="clear" w:color="auto" w:fill="BF8F00" w:themeFill="accent4" w:themeFillShade="BF"/>
          </w:tcPr>
          <w:p w14:paraId="38A46FD4" w14:textId="77777777" w:rsidR="001A3A11" w:rsidRPr="00285DD7" w:rsidRDefault="001A3A11" w:rsidP="00285DD7">
            <w:pPr>
              <w:pStyle w:val="TableParagraph"/>
              <w:widowControl/>
              <w:spacing w:before="20" w:after="20"/>
              <w:ind w:right="161"/>
              <w:jc w:val="center"/>
              <w:rPr>
                <w:rFonts w:ascii="Arial" w:eastAsia="Arial" w:hAnsi="Arial" w:cs="Arial"/>
                <w:color w:val="FFFFFF" w:themeColor="background1"/>
                <w:sz w:val="20"/>
                <w:szCs w:val="20"/>
              </w:rPr>
            </w:pPr>
            <w:r w:rsidRPr="00285DD7">
              <w:rPr>
                <w:rFonts w:ascii="Arial" w:hAnsi="Arial" w:cs="Arial"/>
                <w:b/>
                <w:color w:val="FFFFFF" w:themeColor="background1"/>
                <w:sz w:val="20"/>
              </w:rPr>
              <w:t>CHECK</w:t>
            </w:r>
            <w:r w:rsidR="0075585F" w:rsidRPr="00285DD7">
              <w:rPr>
                <w:rFonts w:ascii="Arial" w:eastAsia="Arial" w:hAnsi="Arial" w:cs="Arial"/>
                <w:color w:val="FFFFFF" w:themeColor="background1"/>
                <w:sz w:val="20"/>
                <w:szCs w:val="20"/>
              </w:rPr>
              <w:t xml:space="preserve"> </w:t>
            </w:r>
            <w:r w:rsidRPr="00285DD7">
              <w:rPr>
                <w:rFonts w:ascii="Segoe UI Emoji" w:eastAsia="Segoe UI Symbol" w:hAnsi="Segoe UI Emoji" w:cs="Segoe UI Emoji"/>
                <w:b/>
                <w:bCs/>
                <w:color w:val="FFFFFF" w:themeColor="background1"/>
                <w:sz w:val="20"/>
                <w:szCs w:val="20"/>
              </w:rPr>
              <w:t>✔</w:t>
            </w:r>
          </w:p>
        </w:tc>
      </w:tr>
      <w:tr w:rsidR="001A3A11" w:rsidRPr="00285DD7" w14:paraId="57D7B42E" w14:textId="77777777" w:rsidTr="002A4125">
        <w:trPr>
          <w:trHeight w:hRule="exact" w:val="365"/>
        </w:trPr>
        <w:tc>
          <w:tcPr>
            <w:tcW w:w="1166" w:type="dxa"/>
            <w:tcBorders>
              <w:top w:val="single" w:sz="5" w:space="0" w:color="000000"/>
              <w:left w:val="single" w:sz="5" w:space="0" w:color="000000"/>
              <w:bottom w:val="nil"/>
              <w:right w:val="single" w:sz="5" w:space="0" w:color="000000"/>
            </w:tcBorders>
          </w:tcPr>
          <w:p w14:paraId="4686D707"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w:t>
            </w:r>
          </w:p>
        </w:tc>
        <w:tc>
          <w:tcPr>
            <w:tcW w:w="5450" w:type="dxa"/>
            <w:tcBorders>
              <w:top w:val="single" w:sz="5" w:space="0" w:color="000000"/>
              <w:left w:val="single" w:sz="5" w:space="0" w:color="000000"/>
              <w:bottom w:val="nil"/>
              <w:right w:val="single" w:sz="5" w:space="0" w:color="000000"/>
            </w:tcBorders>
          </w:tcPr>
          <w:p w14:paraId="3DF409A0"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Cover Letter</w:t>
            </w:r>
          </w:p>
        </w:tc>
        <w:tc>
          <w:tcPr>
            <w:tcW w:w="1109" w:type="dxa"/>
            <w:tcBorders>
              <w:top w:val="single" w:sz="5" w:space="0" w:color="000000"/>
              <w:left w:val="single" w:sz="5" w:space="0" w:color="000000"/>
              <w:bottom w:val="nil"/>
              <w:right w:val="single" w:sz="5" w:space="0" w:color="000000"/>
            </w:tcBorders>
          </w:tcPr>
          <w:p w14:paraId="5622100C" w14:textId="77777777" w:rsidR="001A3A11" w:rsidRPr="00285DD7" w:rsidRDefault="001A3A11" w:rsidP="00285DD7">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tbl>
            <w:tblPr>
              <w:tblW w:w="376" w:type="dxa"/>
              <w:tblInd w:w="1174" w:type="dxa"/>
              <w:tblLayout w:type="fixed"/>
              <w:tblCellMar>
                <w:left w:w="0" w:type="dxa"/>
                <w:right w:w="0" w:type="dxa"/>
              </w:tblCellMar>
              <w:tblLook w:val="01E0" w:firstRow="1" w:lastRow="1" w:firstColumn="1" w:lastColumn="1" w:noHBand="0" w:noVBand="0"/>
            </w:tblPr>
            <w:tblGrid>
              <w:gridCol w:w="376"/>
            </w:tblGrid>
            <w:tr w:rsidR="001A3A11" w:rsidRPr="00285DD7" w14:paraId="539648D1" w14:textId="77777777" w:rsidTr="00500D94">
              <w:trPr>
                <w:trHeight w:hRule="exact" w:val="455"/>
              </w:trPr>
              <w:tc>
                <w:tcPr>
                  <w:tcW w:w="376" w:type="dxa"/>
                  <w:tcBorders>
                    <w:top w:val="single" w:sz="5" w:space="0" w:color="000000"/>
                    <w:left w:val="single" w:sz="5" w:space="0" w:color="000000"/>
                    <w:bottom w:val="single" w:sz="5" w:space="0" w:color="000000"/>
                    <w:right w:val="single" w:sz="5" w:space="0" w:color="000000"/>
                  </w:tcBorders>
                </w:tcPr>
                <w:p w14:paraId="73CE7CCA" w14:textId="77777777" w:rsidR="001A3A11" w:rsidRPr="00285DD7" w:rsidRDefault="001A3A11" w:rsidP="00285DD7">
                  <w:pPr>
                    <w:pStyle w:val="TableParagraph"/>
                    <w:widowControl/>
                    <w:tabs>
                      <w:tab w:val="left" w:pos="977"/>
                    </w:tabs>
                    <w:spacing w:before="20" w:after="20"/>
                    <w:ind w:left="202"/>
                    <w:rPr>
                      <w:rFonts w:ascii="Arial" w:eastAsia="Arial" w:hAnsi="Arial" w:cs="Arial"/>
                      <w:sz w:val="20"/>
                      <w:szCs w:val="20"/>
                    </w:rPr>
                  </w:pPr>
                  <w:r w:rsidRPr="00285DD7">
                    <w:rPr>
                      <w:rFonts w:ascii="Arial" w:hAnsi="Arial" w:cs="Arial"/>
                      <w:b/>
                      <w:sz w:val="20"/>
                    </w:rPr>
                    <w:tab/>
                  </w:r>
                </w:p>
              </w:tc>
            </w:tr>
          </w:tbl>
          <w:p w14:paraId="47746872" w14:textId="77777777" w:rsidR="001A3A11" w:rsidRPr="00285DD7" w:rsidRDefault="001A3A11" w:rsidP="00285DD7">
            <w:pPr>
              <w:pStyle w:val="TableParagraph"/>
              <w:widowControl/>
              <w:tabs>
                <w:tab w:val="left" w:pos="977"/>
              </w:tabs>
              <w:spacing w:before="20" w:after="20"/>
              <w:ind w:left="202"/>
              <w:rPr>
                <w:rFonts w:ascii="Arial" w:eastAsia="Arial" w:hAnsi="Arial" w:cs="Arial"/>
                <w:sz w:val="20"/>
                <w:szCs w:val="20"/>
              </w:rPr>
            </w:pPr>
          </w:p>
        </w:tc>
      </w:tr>
      <w:tr w:rsidR="001A3A11" w:rsidRPr="00285DD7" w14:paraId="1171A105" w14:textId="77777777" w:rsidTr="002A4125">
        <w:trPr>
          <w:trHeight w:hRule="exact" w:val="365"/>
        </w:trPr>
        <w:tc>
          <w:tcPr>
            <w:tcW w:w="1166" w:type="dxa"/>
            <w:tcBorders>
              <w:top w:val="single" w:sz="5" w:space="0" w:color="000000"/>
              <w:left w:val="single" w:sz="5" w:space="0" w:color="000000"/>
              <w:bottom w:val="single" w:sz="5" w:space="0" w:color="000000"/>
              <w:right w:val="single" w:sz="5" w:space="0" w:color="000000"/>
            </w:tcBorders>
          </w:tcPr>
          <w:p w14:paraId="09282F97"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2</w:t>
            </w:r>
          </w:p>
        </w:tc>
        <w:tc>
          <w:tcPr>
            <w:tcW w:w="5450" w:type="dxa"/>
            <w:tcBorders>
              <w:top w:val="single" w:sz="5" w:space="0" w:color="000000"/>
              <w:left w:val="single" w:sz="5" w:space="0" w:color="000000"/>
              <w:bottom w:val="single" w:sz="5" w:space="0" w:color="000000"/>
              <w:right w:val="single" w:sz="5" w:space="0" w:color="000000"/>
            </w:tcBorders>
          </w:tcPr>
          <w:p w14:paraId="65B67664"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eastAsia="Arial" w:hAnsi="Arial" w:cs="Arial"/>
                <w:b/>
                <w:bCs/>
                <w:color w:val="C00000"/>
                <w:sz w:val="20"/>
                <w:szCs w:val="20"/>
              </w:rPr>
              <w:t xml:space="preserve">Proposal Signature Page – </w:t>
            </w:r>
            <w:r w:rsidRPr="00285DD7">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23E8BF8F"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FORM 1</w:t>
            </w:r>
          </w:p>
        </w:tc>
        <w:tc>
          <w:tcPr>
            <w:tcW w:w="1547" w:type="dxa"/>
            <w:tcBorders>
              <w:top w:val="single" w:sz="5" w:space="0" w:color="000000"/>
              <w:left w:val="single" w:sz="5" w:space="0" w:color="000000"/>
              <w:bottom w:val="single" w:sz="5" w:space="0" w:color="000000"/>
              <w:right w:val="single" w:sz="5" w:space="0" w:color="000000"/>
            </w:tcBorders>
          </w:tcPr>
          <w:p w14:paraId="330993A3" w14:textId="77777777" w:rsidR="001A3A11" w:rsidRPr="00285DD7" w:rsidRDefault="001A3A11" w:rsidP="00285DD7">
            <w:pPr>
              <w:pStyle w:val="TableParagraph"/>
              <w:widowControl/>
              <w:tabs>
                <w:tab w:val="left" w:pos="977"/>
              </w:tabs>
              <w:spacing w:before="20" w:after="20"/>
              <w:ind w:left="202"/>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256EE63F" w14:textId="77777777" w:rsidTr="002A4125">
        <w:trPr>
          <w:trHeight w:hRule="exact" w:val="346"/>
        </w:trPr>
        <w:tc>
          <w:tcPr>
            <w:tcW w:w="1166" w:type="dxa"/>
            <w:tcBorders>
              <w:top w:val="single" w:sz="5" w:space="0" w:color="000000"/>
              <w:left w:val="single" w:sz="5" w:space="0" w:color="000000"/>
              <w:bottom w:val="nil"/>
              <w:right w:val="single" w:sz="5" w:space="0" w:color="000000"/>
            </w:tcBorders>
          </w:tcPr>
          <w:p w14:paraId="4F3AF743"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3</w:t>
            </w:r>
          </w:p>
        </w:tc>
        <w:tc>
          <w:tcPr>
            <w:tcW w:w="5450" w:type="dxa"/>
            <w:tcBorders>
              <w:top w:val="single" w:sz="5" w:space="0" w:color="000000"/>
              <w:left w:val="single" w:sz="5" w:space="0" w:color="000000"/>
              <w:bottom w:val="nil"/>
              <w:right w:val="single" w:sz="5" w:space="0" w:color="000000"/>
            </w:tcBorders>
          </w:tcPr>
          <w:p w14:paraId="242C92E5"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eastAsia="Arial" w:hAnsi="Arial" w:cs="Arial"/>
                <w:b/>
                <w:bCs/>
                <w:color w:val="C00000"/>
                <w:sz w:val="20"/>
                <w:szCs w:val="20"/>
              </w:rPr>
              <w:t xml:space="preserve">Equipment and Service Proposal – </w:t>
            </w:r>
            <w:r w:rsidRPr="00285DD7">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nil"/>
              <w:right w:val="single" w:sz="5" w:space="0" w:color="000000"/>
            </w:tcBorders>
          </w:tcPr>
          <w:p w14:paraId="5D0C0E97" w14:textId="77777777" w:rsidR="001A3A11" w:rsidRPr="00285DD7" w:rsidRDefault="001A3A11" w:rsidP="00285DD7">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3298A7EC" w14:textId="77777777" w:rsidR="001A3A11" w:rsidRPr="00285DD7" w:rsidRDefault="001A3A11" w:rsidP="00285DD7">
            <w:pPr>
              <w:spacing w:before="20" w:after="20" w:line="240" w:lineRule="auto"/>
            </w:pPr>
          </w:p>
        </w:tc>
      </w:tr>
      <w:tr w:rsidR="001A3A11" w:rsidRPr="00285DD7" w14:paraId="21E47983" w14:textId="77777777" w:rsidTr="002A4125">
        <w:trPr>
          <w:trHeight w:hRule="exact" w:val="338"/>
        </w:trPr>
        <w:tc>
          <w:tcPr>
            <w:tcW w:w="1166" w:type="dxa"/>
            <w:tcBorders>
              <w:top w:val="single" w:sz="5" w:space="0" w:color="000000"/>
              <w:left w:val="single" w:sz="5" w:space="0" w:color="000000"/>
              <w:bottom w:val="single" w:sz="5" w:space="0" w:color="000000"/>
              <w:right w:val="single" w:sz="5" w:space="0" w:color="000000"/>
            </w:tcBorders>
          </w:tcPr>
          <w:p w14:paraId="2A83CCBD"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4</w:t>
            </w:r>
          </w:p>
        </w:tc>
        <w:tc>
          <w:tcPr>
            <w:tcW w:w="5450" w:type="dxa"/>
            <w:tcBorders>
              <w:top w:val="single" w:sz="5" w:space="0" w:color="000000"/>
              <w:left w:val="single" w:sz="5" w:space="0" w:color="000000"/>
              <w:bottom w:val="single" w:sz="5" w:space="0" w:color="000000"/>
              <w:right w:val="single" w:sz="5" w:space="0" w:color="000000"/>
            </w:tcBorders>
          </w:tcPr>
          <w:p w14:paraId="1D523DF0"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712B55">
              <w:rPr>
                <w:rFonts w:ascii="Arial" w:hAnsi="Arial" w:cs="Arial"/>
                <w:b/>
                <w:sz w:val="20"/>
              </w:rPr>
              <w:t>Sample Price Sheet</w:t>
            </w:r>
          </w:p>
        </w:tc>
        <w:tc>
          <w:tcPr>
            <w:tcW w:w="1109" w:type="dxa"/>
            <w:tcBorders>
              <w:top w:val="single" w:sz="5" w:space="0" w:color="000000"/>
              <w:left w:val="single" w:sz="5" w:space="0" w:color="000000"/>
              <w:bottom w:val="single" w:sz="5" w:space="0" w:color="000000"/>
              <w:right w:val="single" w:sz="5" w:space="0" w:color="000000"/>
            </w:tcBorders>
          </w:tcPr>
          <w:p w14:paraId="771EDA67" w14:textId="77777777" w:rsidR="001A3A11" w:rsidRPr="00285DD7" w:rsidRDefault="00285DD7" w:rsidP="00285DD7">
            <w:pPr>
              <w:pStyle w:val="TableParagraph"/>
              <w:widowControl/>
              <w:spacing w:before="20" w:after="20"/>
              <w:ind w:left="102"/>
              <w:rPr>
                <w:rFonts w:ascii="Arial" w:eastAsia="Arial" w:hAnsi="Arial" w:cs="Arial"/>
                <w:sz w:val="20"/>
                <w:szCs w:val="20"/>
                <w:highlight w:val="cyan"/>
              </w:rPr>
            </w:pPr>
            <w:r w:rsidRPr="0078200B">
              <w:rPr>
                <w:rFonts w:ascii="Arial" w:hAnsi="Arial" w:cs="Arial"/>
                <w:b/>
                <w:sz w:val="20"/>
              </w:rPr>
              <w:t>FORM</w:t>
            </w:r>
            <w:r w:rsidR="003536DE" w:rsidRPr="0078200B">
              <w:rPr>
                <w:rFonts w:ascii="Arial" w:hAnsi="Arial" w:cs="Arial"/>
                <w:b/>
                <w:sz w:val="20"/>
              </w:rPr>
              <w:t xml:space="preserve"> </w:t>
            </w:r>
            <w:r w:rsidR="00F42566" w:rsidRPr="0078200B">
              <w:rPr>
                <w:rFonts w:ascii="Arial" w:hAnsi="Arial" w:cs="Arial"/>
                <w:b/>
                <w:sz w:val="20"/>
              </w:rPr>
              <w:t>2</w:t>
            </w:r>
          </w:p>
        </w:tc>
        <w:tc>
          <w:tcPr>
            <w:tcW w:w="1547" w:type="dxa"/>
            <w:tcBorders>
              <w:top w:val="single" w:sz="5" w:space="0" w:color="000000"/>
              <w:left w:val="single" w:sz="5" w:space="0" w:color="000000"/>
              <w:bottom w:val="single" w:sz="5" w:space="0" w:color="000000"/>
              <w:right w:val="single" w:sz="5" w:space="0" w:color="000000"/>
            </w:tcBorders>
          </w:tcPr>
          <w:p w14:paraId="75ADA6CA" w14:textId="77777777" w:rsidR="001A3A11" w:rsidRPr="00285DD7" w:rsidRDefault="001A3A11" w:rsidP="00285DD7">
            <w:pPr>
              <w:pStyle w:val="TableParagraph"/>
              <w:widowControl/>
              <w:tabs>
                <w:tab w:val="left" w:pos="978"/>
              </w:tabs>
              <w:spacing w:before="20" w:after="20"/>
              <w:ind w:left="203"/>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1BECA2CD" w14:textId="77777777" w:rsidTr="002A4125">
        <w:trPr>
          <w:trHeight w:hRule="exact" w:val="338"/>
        </w:trPr>
        <w:tc>
          <w:tcPr>
            <w:tcW w:w="1166" w:type="dxa"/>
            <w:tcBorders>
              <w:top w:val="single" w:sz="5" w:space="0" w:color="000000"/>
              <w:left w:val="single" w:sz="5" w:space="0" w:color="000000"/>
              <w:bottom w:val="single" w:sz="5" w:space="0" w:color="000000"/>
              <w:right w:val="single" w:sz="5" w:space="0" w:color="000000"/>
            </w:tcBorders>
          </w:tcPr>
          <w:p w14:paraId="5516603E"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5</w:t>
            </w:r>
          </w:p>
        </w:tc>
        <w:tc>
          <w:tcPr>
            <w:tcW w:w="5450" w:type="dxa"/>
            <w:tcBorders>
              <w:top w:val="single" w:sz="5" w:space="0" w:color="000000"/>
              <w:left w:val="single" w:sz="5" w:space="0" w:color="000000"/>
              <w:bottom w:val="single" w:sz="5" w:space="0" w:color="000000"/>
              <w:right w:val="single" w:sz="5" w:space="0" w:color="000000"/>
            </w:tcBorders>
          </w:tcPr>
          <w:p w14:paraId="56771991"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eastAsia="Arial" w:hAnsi="Arial" w:cs="Arial"/>
                <w:b/>
                <w:bCs/>
                <w:color w:val="C00000"/>
                <w:sz w:val="20"/>
                <w:szCs w:val="20"/>
              </w:rPr>
              <w:t xml:space="preserve">Non-Collusion Affidavit – </w:t>
            </w:r>
            <w:r w:rsidRPr="00285DD7">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321CB0DC" w14:textId="77777777" w:rsidR="001A3A11" w:rsidRPr="00285DD7" w:rsidRDefault="003536DE"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 xml:space="preserve">FORM </w:t>
            </w:r>
            <w:r w:rsidR="00F42566" w:rsidRPr="00285DD7">
              <w:rPr>
                <w:rFonts w:ascii="Arial" w:hAnsi="Arial" w:cs="Arial"/>
                <w:b/>
                <w:sz w:val="20"/>
              </w:rPr>
              <w:t>3</w:t>
            </w:r>
          </w:p>
        </w:tc>
        <w:tc>
          <w:tcPr>
            <w:tcW w:w="1547" w:type="dxa"/>
            <w:tcBorders>
              <w:top w:val="single" w:sz="5" w:space="0" w:color="000000"/>
              <w:left w:val="single" w:sz="5" w:space="0" w:color="000000"/>
              <w:bottom w:val="single" w:sz="5" w:space="0" w:color="000000"/>
              <w:right w:val="single" w:sz="5" w:space="0" w:color="000000"/>
            </w:tcBorders>
          </w:tcPr>
          <w:p w14:paraId="11B9B1F4" w14:textId="77777777" w:rsidR="001A3A11" w:rsidRPr="00285DD7" w:rsidRDefault="001A3A11" w:rsidP="00285DD7">
            <w:pPr>
              <w:pStyle w:val="TableParagraph"/>
              <w:widowControl/>
              <w:tabs>
                <w:tab w:val="left" w:pos="978"/>
              </w:tabs>
              <w:spacing w:before="20" w:after="20"/>
              <w:ind w:left="203"/>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709A03B2" w14:textId="77777777" w:rsidTr="002A4125">
        <w:trPr>
          <w:trHeight w:hRule="exact" w:val="320"/>
        </w:trPr>
        <w:tc>
          <w:tcPr>
            <w:tcW w:w="1166" w:type="dxa"/>
            <w:tcBorders>
              <w:top w:val="single" w:sz="5" w:space="0" w:color="000000"/>
              <w:left w:val="single" w:sz="5" w:space="0" w:color="000000"/>
              <w:bottom w:val="nil"/>
              <w:right w:val="single" w:sz="5" w:space="0" w:color="000000"/>
            </w:tcBorders>
          </w:tcPr>
          <w:p w14:paraId="602E5F0C"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6</w:t>
            </w:r>
          </w:p>
        </w:tc>
        <w:tc>
          <w:tcPr>
            <w:tcW w:w="5450" w:type="dxa"/>
            <w:tcBorders>
              <w:top w:val="single" w:sz="5" w:space="0" w:color="000000"/>
              <w:left w:val="single" w:sz="5" w:space="0" w:color="000000"/>
              <w:bottom w:val="nil"/>
              <w:right w:val="single" w:sz="5" w:space="0" w:color="000000"/>
            </w:tcBorders>
          </w:tcPr>
          <w:p w14:paraId="6E01419F" w14:textId="77777777" w:rsidR="001A3A11" w:rsidRPr="00712B55" w:rsidRDefault="001A3A11" w:rsidP="00712B55">
            <w:pPr>
              <w:pStyle w:val="TableParagraph"/>
              <w:widowControl/>
              <w:spacing w:before="20" w:after="20"/>
              <w:ind w:left="102"/>
              <w:rPr>
                <w:rFonts w:ascii="Arial" w:eastAsia="Arial" w:hAnsi="Arial" w:cs="Arial"/>
                <w:b/>
                <w:bCs/>
                <w:color w:val="C00000"/>
                <w:sz w:val="20"/>
                <w:szCs w:val="20"/>
              </w:rPr>
            </w:pPr>
            <w:r w:rsidRPr="00285DD7">
              <w:rPr>
                <w:rFonts w:ascii="Arial" w:eastAsia="Arial" w:hAnsi="Arial" w:cs="Arial"/>
                <w:b/>
                <w:bCs/>
                <w:color w:val="C00000"/>
                <w:sz w:val="20"/>
                <w:szCs w:val="20"/>
              </w:rPr>
              <w:t xml:space="preserve">Proposal Bid Bond (15%) - </w:t>
            </w:r>
            <w:r w:rsidRPr="00285DD7">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nil"/>
              <w:right w:val="single" w:sz="5" w:space="0" w:color="000000"/>
            </w:tcBorders>
          </w:tcPr>
          <w:p w14:paraId="413F710A" w14:textId="77777777" w:rsidR="001A3A11" w:rsidRPr="00285DD7" w:rsidRDefault="001A3A11" w:rsidP="00285DD7">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39E06546" w14:textId="77777777" w:rsidR="001A3A11" w:rsidRPr="00285DD7" w:rsidRDefault="001A3A11" w:rsidP="00285DD7">
            <w:pPr>
              <w:spacing w:before="20" w:after="20" w:line="240" w:lineRule="auto"/>
            </w:pPr>
          </w:p>
        </w:tc>
      </w:tr>
      <w:tr w:rsidR="001A3A11" w:rsidRPr="00285DD7" w14:paraId="20DCA7CC" w14:textId="77777777" w:rsidTr="002A4125">
        <w:trPr>
          <w:trHeight w:hRule="exact" w:val="329"/>
        </w:trPr>
        <w:tc>
          <w:tcPr>
            <w:tcW w:w="1166" w:type="dxa"/>
            <w:tcBorders>
              <w:top w:val="single" w:sz="5" w:space="0" w:color="000000"/>
              <w:left w:val="single" w:sz="5" w:space="0" w:color="000000"/>
              <w:bottom w:val="single" w:sz="5" w:space="0" w:color="000000"/>
              <w:right w:val="single" w:sz="5" w:space="0" w:color="000000"/>
            </w:tcBorders>
          </w:tcPr>
          <w:p w14:paraId="5F8CB8A0"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7</w:t>
            </w:r>
          </w:p>
        </w:tc>
        <w:tc>
          <w:tcPr>
            <w:tcW w:w="5450" w:type="dxa"/>
            <w:tcBorders>
              <w:top w:val="single" w:sz="5" w:space="0" w:color="000000"/>
              <w:left w:val="single" w:sz="5" w:space="0" w:color="000000"/>
              <w:bottom w:val="single" w:sz="5" w:space="0" w:color="000000"/>
              <w:right w:val="single" w:sz="5" w:space="0" w:color="000000"/>
            </w:tcBorders>
          </w:tcPr>
          <w:p w14:paraId="3493C0CC"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Proposer Questionnaire</w:t>
            </w:r>
          </w:p>
        </w:tc>
        <w:tc>
          <w:tcPr>
            <w:tcW w:w="1109" w:type="dxa"/>
            <w:tcBorders>
              <w:top w:val="single" w:sz="5" w:space="0" w:color="000000"/>
              <w:left w:val="single" w:sz="5" w:space="0" w:color="000000"/>
              <w:bottom w:val="single" w:sz="5" w:space="0" w:color="000000"/>
              <w:right w:val="single" w:sz="5" w:space="0" w:color="000000"/>
            </w:tcBorders>
          </w:tcPr>
          <w:p w14:paraId="23581074" w14:textId="77777777" w:rsidR="001A3A11" w:rsidRPr="00285DD7" w:rsidRDefault="003536DE"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 xml:space="preserve">FORM </w:t>
            </w:r>
            <w:r w:rsidR="00F42566" w:rsidRPr="00285DD7">
              <w:rPr>
                <w:rFonts w:ascii="Arial" w:hAnsi="Arial" w:cs="Arial"/>
                <w:b/>
                <w:sz w:val="20"/>
              </w:rPr>
              <w:t>4</w:t>
            </w:r>
          </w:p>
        </w:tc>
        <w:tc>
          <w:tcPr>
            <w:tcW w:w="1547" w:type="dxa"/>
            <w:tcBorders>
              <w:top w:val="single" w:sz="5" w:space="0" w:color="000000"/>
              <w:left w:val="single" w:sz="5" w:space="0" w:color="000000"/>
              <w:bottom w:val="single" w:sz="5" w:space="0" w:color="000000"/>
              <w:right w:val="single" w:sz="5" w:space="0" w:color="000000"/>
            </w:tcBorders>
          </w:tcPr>
          <w:p w14:paraId="047BEA6A" w14:textId="77777777" w:rsidR="001A3A11" w:rsidRPr="00285DD7" w:rsidRDefault="001A3A11" w:rsidP="00285DD7">
            <w:pPr>
              <w:pStyle w:val="TableParagraph"/>
              <w:widowControl/>
              <w:tabs>
                <w:tab w:val="left" w:pos="978"/>
              </w:tabs>
              <w:spacing w:before="20" w:after="20"/>
              <w:ind w:left="203"/>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3EC2DE90" w14:textId="77777777" w:rsidTr="002A4125">
        <w:trPr>
          <w:trHeight w:hRule="exact" w:val="338"/>
        </w:trPr>
        <w:tc>
          <w:tcPr>
            <w:tcW w:w="1166" w:type="dxa"/>
            <w:tcBorders>
              <w:top w:val="single" w:sz="5" w:space="0" w:color="000000"/>
              <w:left w:val="single" w:sz="5" w:space="0" w:color="000000"/>
              <w:bottom w:val="single" w:sz="5" w:space="0" w:color="000000"/>
              <w:right w:val="single" w:sz="5" w:space="0" w:color="000000"/>
            </w:tcBorders>
          </w:tcPr>
          <w:p w14:paraId="4C1DF4EE"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8</w:t>
            </w:r>
          </w:p>
        </w:tc>
        <w:tc>
          <w:tcPr>
            <w:tcW w:w="5450" w:type="dxa"/>
            <w:tcBorders>
              <w:top w:val="single" w:sz="5" w:space="0" w:color="000000"/>
              <w:left w:val="single" w:sz="5" w:space="0" w:color="000000"/>
              <w:bottom w:val="single" w:sz="5" w:space="0" w:color="000000"/>
              <w:right w:val="single" w:sz="5" w:space="0" w:color="000000"/>
            </w:tcBorders>
          </w:tcPr>
          <w:p w14:paraId="344A34AA"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Proposer References (3 Minimum)</w:t>
            </w:r>
          </w:p>
        </w:tc>
        <w:tc>
          <w:tcPr>
            <w:tcW w:w="1109" w:type="dxa"/>
            <w:tcBorders>
              <w:top w:val="single" w:sz="5" w:space="0" w:color="000000"/>
              <w:left w:val="single" w:sz="5" w:space="0" w:color="000000"/>
              <w:bottom w:val="single" w:sz="5" w:space="0" w:color="000000"/>
              <w:right w:val="single" w:sz="5" w:space="0" w:color="000000"/>
            </w:tcBorders>
          </w:tcPr>
          <w:p w14:paraId="1DD32E4F" w14:textId="77777777" w:rsidR="001A3A11" w:rsidRPr="00285DD7" w:rsidRDefault="00D2363B"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 xml:space="preserve">FORM </w:t>
            </w:r>
            <w:r w:rsidR="00F42566" w:rsidRPr="00285DD7">
              <w:rPr>
                <w:rFonts w:ascii="Arial" w:hAnsi="Arial" w:cs="Arial"/>
                <w:b/>
                <w:sz w:val="20"/>
              </w:rPr>
              <w:t>5</w:t>
            </w:r>
          </w:p>
        </w:tc>
        <w:tc>
          <w:tcPr>
            <w:tcW w:w="1547" w:type="dxa"/>
            <w:tcBorders>
              <w:top w:val="single" w:sz="5" w:space="0" w:color="000000"/>
              <w:left w:val="single" w:sz="5" w:space="0" w:color="000000"/>
              <w:bottom w:val="single" w:sz="5" w:space="0" w:color="000000"/>
              <w:right w:val="single" w:sz="5" w:space="0" w:color="000000"/>
            </w:tcBorders>
          </w:tcPr>
          <w:p w14:paraId="49A44A4A" w14:textId="77777777" w:rsidR="001A3A11" w:rsidRPr="00285DD7" w:rsidRDefault="001A3A11" w:rsidP="00285DD7">
            <w:pPr>
              <w:pStyle w:val="TableParagraph"/>
              <w:widowControl/>
              <w:tabs>
                <w:tab w:val="left" w:pos="978"/>
              </w:tabs>
              <w:spacing w:before="20" w:after="20"/>
              <w:ind w:left="203"/>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6C54317D" w14:textId="77777777" w:rsidTr="002A4125">
        <w:trPr>
          <w:trHeight w:hRule="exact" w:val="356"/>
        </w:trPr>
        <w:tc>
          <w:tcPr>
            <w:tcW w:w="1166" w:type="dxa"/>
            <w:tcBorders>
              <w:top w:val="single" w:sz="5" w:space="0" w:color="000000"/>
              <w:left w:val="single" w:sz="5" w:space="0" w:color="000000"/>
              <w:bottom w:val="single" w:sz="5" w:space="0" w:color="000000"/>
              <w:right w:val="single" w:sz="5" w:space="0" w:color="000000"/>
            </w:tcBorders>
          </w:tcPr>
          <w:p w14:paraId="54E10072"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9</w:t>
            </w:r>
          </w:p>
        </w:tc>
        <w:tc>
          <w:tcPr>
            <w:tcW w:w="5450" w:type="dxa"/>
            <w:tcBorders>
              <w:top w:val="single" w:sz="5" w:space="0" w:color="000000"/>
              <w:left w:val="single" w:sz="5" w:space="0" w:color="000000"/>
              <w:bottom w:val="single" w:sz="5" w:space="0" w:color="000000"/>
              <w:right w:val="single" w:sz="5" w:space="0" w:color="000000"/>
            </w:tcBorders>
          </w:tcPr>
          <w:p w14:paraId="56DAEFDA"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Designation of Subcontractors</w:t>
            </w:r>
          </w:p>
        </w:tc>
        <w:tc>
          <w:tcPr>
            <w:tcW w:w="1109" w:type="dxa"/>
            <w:tcBorders>
              <w:top w:val="single" w:sz="5" w:space="0" w:color="000000"/>
              <w:left w:val="single" w:sz="5" w:space="0" w:color="000000"/>
              <w:bottom w:val="single" w:sz="5" w:space="0" w:color="000000"/>
              <w:right w:val="single" w:sz="5" w:space="0" w:color="000000"/>
            </w:tcBorders>
          </w:tcPr>
          <w:p w14:paraId="28306141" w14:textId="77777777" w:rsidR="001A3A11" w:rsidRPr="00285DD7" w:rsidRDefault="00500D94"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 xml:space="preserve">FORM </w:t>
            </w:r>
            <w:r w:rsidR="00F42566" w:rsidRPr="00285DD7">
              <w:rPr>
                <w:rFonts w:ascii="Arial" w:hAnsi="Arial" w:cs="Arial"/>
                <w:b/>
                <w:sz w:val="20"/>
              </w:rPr>
              <w:t>6</w:t>
            </w:r>
          </w:p>
        </w:tc>
        <w:tc>
          <w:tcPr>
            <w:tcW w:w="1547" w:type="dxa"/>
            <w:tcBorders>
              <w:top w:val="single" w:sz="5" w:space="0" w:color="000000"/>
              <w:left w:val="single" w:sz="5" w:space="0" w:color="000000"/>
              <w:bottom w:val="single" w:sz="5" w:space="0" w:color="000000"/>
              <w:right w:val="single" w:sz="5" w:space="0" w:color="000000"/>
            </w:tcBorders>
          </w:tcPr>
          <w:p w14:paraId="630FB308" w14:textId="77777777" w:rsidR="001A3A11" w:rsidRPr="00285DD7" w:rsidRDefault="001A3A11" w:rsidP="00285DD7">
            <w:pPr>
              <w:pStyle w:val="TableParagraph"/>
              <w:widowControl/>
              <w:tabs>
                <w:tab w:val="left" w:pos="977"/>
              </w:tabs>
              <w:spacing w:before="20" w:after="20"/>
              <w:ind w:left="202"/>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08AFDCBB" w14:textId="77777777" w:rsidTr="002A4125">
        <w:trPr>
          <w:trHeight w:hRule="exact" w:val="365"/>
        </w:trPr>
        <w:tc>
          <w:tcPr>
            <w:tcW w:w="1166" w:type="dxa"/>
            <w:tcBorders>
              <w:top w:val="single" w:sz="5" w:space="0" w:color="000000"/>
              <w:left w:val="single" w:sz="5" w:space="0" w:color="000000"/>
              <w:bottom w:val="single" w:sz="5" w:space="0" w:color="000000"/>
              <w:right w:val="single" w:sz="5" w:space="0" w:color="000000"/>
            </w:tcBorders>
          </w:tcPr>
          <w:p w14:paraId="74FB84B7"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10</w:t>
            </w:r>
          </w:p>
        </w:tc>
        <w:tc>
          <w:tcPr>
            <w:tcW w:w="5450" w:type="dxa"/>
            <w:tcBorders>
              <w:top w:val="single" w:sz="5" w:space="0" w:color="000000"/>
              <w:left w:val="single" w:sz="5" w:space="0" w:color="000000"/>
              <w:bottom w:val="single" w:sz="5" w:space="0" w:color="000000"/>
              <w:right w:val="single" w:sz="5" w:space="0" w:color="000000"/>
            </w:tcBorders>
          </w:tcPr>
          <w:p w14:paraId="701F4781"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Certificate of Insurance Coverage</w:t>
            </w:r>
          </w:p>
        </w:tc>
        <w:tc>
          <w:tcPr>
            <w:tcW w:w="1109" w:type="dxa"/>
            <w:tcBorders>
              <w:top w:val="single" w:sz="5" w:space="0" w:color="000000"/>
              <w:left w:val="single" w:sz="5" w:space="0" w:color="000000"/>
              <w:bottom w:val="single" w:sz="5" w:space="0" w:color="000000"/>
              <w:right w:val="single" w:sz="5" w:space="0" w:color="000000"/>
            </w:tcBorders>
          </w:tcPr>
          <w:p w14:paraId="7B0716C5" w14:textId="77777777" w:rsidR="001A3A11" w:rsidRPr="00285DD7" w:rsidRDefault="00500D94"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 xml:space="preserve">FORM </w:t>
            </w:r>
            <w:r w:rsidR="00F42566" w:rsidRPr="00285DD7">
              <w:rPr>
                <w:rFonts w:ascii="Arial" w:hAnsi="Arial" w:cs="Arial"/>
                <w:b/>
                <w:sz w:val="20"/>
              </w:rPr>
              <w:t>7</w:t>
            </w:r>
          </w:p>
        </w:tc>
        <w:tc>
          <w:tcPr>
            <w:tcW w:w="1547" w:type="dxa"/>
            <w:tcBorders>
              <w:top w:val="single" w:sz="5" w:space="0" w:color="000000"/>
              <w:left w:val="single" w:sz="5" w:space="0" w:color="000000"/>
              <w:bottom w:val="single" w:sz="5" w:space="0" w:color="000000"/>
              <w:right w:val="single" w:sz="5" w:space="0" w:color="000000"/>
            </w:tcBorders>
          </w:tcPr>
          <w:p w14:paraId="5A018DF5" w14:textId="77777777" w:rsidR="001A3A11" w:rsidRPr="00285DD7" w:rsidRDefault="001A3A11" w:rsidP="00285DD7">
            <w:pPr>
              <w:pStyle w:val="TableParagraph"/>
              <w:widowControl/>
              <w:tabs>
                <w:tab w:val="left" w:pos="977"/>
              </w:tabs>
              <w:spacing w:before="20" w:after="20"/>
              <w:ind w:left="202"/>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4DCE4E65" w14:textId="77777777" w:rsidTr="002A4125">
        <w:trPr>
          <w:trHeight w:hRule="exact" w:val="374"/>
        </w:trPr>
        <w:tc>
          <w:tcPr>
            <w:tcW w:w="1166" w:type="dxa"/>
            <w:tcBorders>
              <w:top w:val="single" w:sz="5" w:space="0" w:color="000000"/>
              <w:left w:val="single" w:sz="5" w:space="0" w:color="000000"/>
              <w:bottom w:val="single" w:sz="5" w:space="0" w:color="000000"/>
              <w:right w:val="single" w:sz="5" w:space="0" w:color="000000"/>
            </w:tcBorders>
          </w:tcPr>
          <w:p w14:paraId="5DB3948D"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11</w:t>
            </w:r>
          </w:p>
        </w:tc>
        <w:tc>
          <w:tcPr>
            <w:tcW w:w="5450" w:type="dxa"/>
            <w:tcBorders>
              <w:top w:val="single" w:sz="5" w:space="0" w:color="000000"/>
              <w:left w:val="single" w:sz="5" w:space="0" w:color="000000"/>
              <w:bottom w:val="single" w:sz="5" w:space="0" w:color="000000"/>
              <w:right w:val="single" w:sz="5" w:space="0" w:color="000000"/>
            </w:tcBorders>
          </w:tcPr>
          <w:p w14:paraId="4D56BBEA"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Copy of Filed Letter Of Intent</w:t>
            </w:r>
          </w:p>
        </w:tc>
        <w:tc>
          <w:tcPr>
            <w:tcW w:w="1109" w:type="dxa"/>
            <w:tcBorders>
              <w:top w:val="single" w:sz="5" w:space="0" w:color="000000"/>
              <w:left w:val="single" w:sz="5" w:space="0" w:color="000000"/>
              <w:bottom w:val="single" w:sz="5" w:space="0" w:color="000000"/>
              <w:right w:val="single" w:sz="5" w:space="0" w:color="000000"/>
            </w:tcBorders>
          </w:tcPr>
          <w:p w14:paraId="1373DFEB" w14:textId="77777777" w:rsidR="001A3A11" w:rsidRPr="00285DD7" w:rsidRDefault="002E71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 xml:space="preserve">FORM </w:t>
            </w:r>
            <w:r w:rsidR="00F42566" w:rsidRPr="00285DD7">
              <w:rPr>
                <w:rFonts w:ascii="Arial" w:hAnsi="Arial" w:cs="Arial"/>
                <w:b/>
                <w:sz w:val="20"/>
              </w:rPr>
              <w:t>8</w:t>
            </w:r>
          </w:p>
        </w:tc>
        <w:tc>
          <w:tcPr>
            <w:tcW w:w="1547" w:type="dxa"/>
            <w:tcBorders>
              <w:top w:val="single" w:sz="5" w:space="0" w:color="000000"/>
              <w:left w:val="single" w:sz="5" w:space="0" w:color="000000"/>
              <w:bottom w:val="single" w:sz="5" w:space="0" w:color="000000"/>
              <w:right w:val="single" w:sz="5" w:space="0" w:color="000000"/>
            </w:tcBorders>
          </w:tcPr>
          <w:p w14:paraId="5F620107" w14:textId="77777777" w:rsidR="001A3A11" w:rsidRPr="00285DD7" w:rsidRDefault="001A3A11" w:rsidP="00285DD7">
            <w:pPr>
              <w:pStyle w:val="TableParagraph"/>
              <w:widowControl/>
              <w:tabs>
                <w:tab w:val="left" w:pos="977"/>
              </w:tabs>
              <w:spacing w:before="20" w:after="20"/>
              <w:ind w:left="202"/>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A3A11" w:rsidRPr="00285DD7" w14:paraId="2020B9FB" w14:textId="77777777" w:rsidTr="002A4125">
        <w:trPr>
          <w:trHeight w:hRule="exact" w:val="293"/>
        </w:trPr>
        <w:tc>
          <w:tcPr>
            <w:tcW w:w="1166" w:type="dxa"/>
            <w:tcBorders>
              <w:top w:val="single" w:sz="5" w:space="0" w:color="000000"/>
              <w:left w:val="single" w:sz="5" w:space="0" w:color="000000"/>
              <w:bottom w:val="nil"/>
              <w:right w:val="single" w:sz="5" w:space="0" w:color="000000"/>
            </w:tcBorders>
          </w:tcPr>
          <w:p w14:paraId="7EA26542"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12</w:t>
            </w:r>
          </w:p>
        </w:tc>
        <w:tc>
          <w:tcPr>
            <w:tcW w:w="5450" w:type="dxa"/>
            <w:tcBorders>
              <w:top w:val="single" w:sz="5" w:space="0" w:color="000000"/>
              <w:left w:val="single" w:sz="5" w:space="0" w:color="000000"/>
              <w:bottom w:val="nil"/>
              <w:right w:val="single" w:sz="5" w:space="0" w:color="000000"/>
            </w:tcBorders>
          </w:tcPr>
          <w:p w14:paraId="37139CBF"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Recent Legal Actions</w:t>
            </w:r>
          </w:p>
        </w:tc>
        <w:tc>
          <w:tcPr>
            <w:tcW w:w="1109" w:type="dxa"/>
            <w:tcBorders>
              <w:top w:val="single" w:sz="5" w:space="0" w:color="000000"/>
              <w:left w:val="single" w:sz="5" w:space="0" w:color="000000"/>
              <w:bottom w:val="nil"/>
              <w:right w:val="single" w:sz="5" w:space="0" w:color="000000"/>
            </w:tcBorders>
          </w:tcPr>
          <w:p w14:paraId="06712A53" w14:textId="77777777" w:rsidR="001A3A11" w:rsidRPr="00285DD7" w:rsidRDefault="001A3A11" w:rsidP="00285DD7">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3E716AF3" w14:textId="77777777" w:rsidR="001A3A11" w:rsidRPr="00285DD7" w:rsidRDefault="001A3A11" w:rsidP="00285DD7">
            <w:pPr>
              <w:spacing w:before="20" w:after="20" w:line="240" w:lineRule="auto"/>
            </w:pPr>
          </w:p>
        </w:tc>
      </w:tr>
      <w:tr w:rsidR="001A3A11" w:rsidRPr="00285DD7" w14:paraId="22DF0FF0" w14:textId="77777777" w:rsidTr="002A4125">
        <w:trPr>
          <w:trHeight w:hRule="exact" w:val="320"/>
        </w:trPr>
        <w:tc>
          <w:tcPr>
            <w:tcW w:w="1166" w:type="dxa"/>
            <w:tcBorders>
              <w:top w:val="single" w:sz="5" w:space="0" w:color="000000"/>
              <w:left w:val="single" w:sz="5" w:space="0" w:color="000000"/>
              <w:bottom w:val="nil"/>
              <w:right w:val="single" w:sz="5" w:space="0" w:color="000000"/>
            </w:tcBorders>
          </w:tcPr>
          <w:p w14:paraId="228B9386"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13</w:t>
            </w:r>
          </w:p>
        </w:tc>
        <w:tc>
          <w:tcPr>
            <w:tcW w:w="5450" w:type="dxa"/>
            <w:tcBorders>
              <w:top w:val="single" w:sz="5" w:space="0" w:color="000000"/>
              <w:left w:val="single" w:sz="5" w:space="0" w:color="000000"/>
              <w:bottom w:val="nil"/>
              <w:right w:val="single" w:sz="5" w:space="0" w:color="000000"/>
            </w:tcBorders>
          </w:tcPr>
          <w:p w14:paraId="5FA73E24"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eastAsia="Arial" w:hAnsi="Arial" w:cs="Arial"/>
                <w:b/>
                <w:bCs/>
                <w:color w:val="C00000"/>
                <w:sz w:val="20"/>
                <w:szCs w:val="20"/>
              </w:rPr>
              <w:t xml:space="preserve">Service Level Agreement </w:t>
            </w:r>
            <w:r w:rsidRPr="00285DD7">
              <w:rPr>
                <w:rFonts w:ascii="Arial" w:eastAsia="Arial" w:hAnsi="Arial" w:cs="Arial"/>
                <w:b/>
                <w:bCs/>
                <w:i/>
                <w:color w:val="C00000"/>
                <w:sz w:val="20"/>
                <w:szCs w:val="20"/>
              </w:rPr>
              <w:t>– Mandatory</w:t>
            </w:r>
          </w:p>
        </w:tc>
        <w:tc>
          <w:tcPr>
            <w:tcW w:w="1109" w:type="dxa"/>
            <w:tcBorders>
              <w:top w:val="single" w:sz="5" w:space="0" w:color="000000"/>
              <w:left w:val="single" w:sz="5" w:space="0" w:color="000000"/>
              <w:bottom w:val="nil"/>
              <w:right w:val="single" w:sz="5" w:space="0" w:color="000000"/>
            </w:tcBorders>
          </w:tcPr>
          <w:p w14:paraId="2E07C957" w14:textId="77777777" w:rsidR="001A3A11" w:rsidRPr="00285DD7" w:rsidRDefault="001A3A11" w:rsidP="00285DD7">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7BC3D569" w14:textId="77777777" w:rsidR="001A3A11" w:rsidRPr="00285DD7" w:rsidRDefault="001A3A11" w:rsidP="00285DD7">
            <w:pPr>
              <w:spacing w:before="20" w:after="20" w:line="240" w:lineRule="auto"/>
            </w:pPr>
          </w:p>
        </w:tc>
      </w:tr>
      <w:tr w:rsidR="001A3A11" w:rsidRPr="00285DD7" w14:paraId="6B779404" w14:textId="77777777" w:rsidTr="002A4125">
        <w:trPr>
          <w:trHeight w:hRule="exact" w:val="302"/>
        </w:trPr>
        <w:tc>
          <w:tcPr>
            <w:tcW w:w="1166" w:type="dxa"/>
            <w:tcBorders>
              <w:top w:val="single" w:sz="5" w:space="0" w:color="000000"/>
              <w:left w:val="single" w:sz="5" w:space="0" w:color="000000"/>
              <w:bottom w:val="nil"/>
              <w:right w:val="single" w:sz="5" w:space="0" w:color="000000"/>
            </w:tcBorders>
          </w:tcPr>
          <w:p w14:paraId="62732827"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14</w:t>
            </w:r>
          </w:p>
        </w:tc>
        <w:tc>
          <w:tcPr>
            <w:tcW w:w="5450" w:type="dxa"/>
            <w:tcBorders>
              <w:top w:val="single" w:sz="5" w:space="0" w:color="000000"/>
              <w:left w:val="single" w:sz="5" w:space="0" w:color="000000"/>
              <w:bottom w:val="nil"/>
              <w:right w:val="single" w:sz="5" w:space="0" w:color="000000"/>
            </w:tcBorders>
          </w:tcPr>
          <w:p w14:paraId="76D84252" w14:textId="77777777" w:rsidR="001A3A11" w:rsidRPr="00285DD7" w:rsidRDefault="001A3A11" w:rsidP="00285DD7">
            <w:pPr>
              <w:pStyle w:val="TableParagraph"/>
              <w:widowControl/>
              <w:spacing w:before="20" w:after="20"/>
              <w:ind w:left="102"/>
              <w:rPr>
                <w:rFonts w:ascii="Arial" w:eastAsia="Arial" w:hAnsi="Arial" w:cs="Arial"/>
                <w:b/>
                <w:bCs/>
                <w:color w:val="C00000"/>
                <w:sz w:val="20"/>
                <w:szCs w:val="20"/>
              </w:rPr>
            </w:pPr>
            <w:r w:rsidRPr="00285DD7">
              <w:rPr>
                <w:rFonts w:ascii="Arial" w:eastAsia="Arial" w:hAnsi="Arial" w:cs="Arial"/>
                <w:b/>
                <w:bCs/>
                <w:color w:val="C00000"/>
                <w:sz w:val="20"/>
                <w:szCs w:val="20"/>
              </w:rPr>
              <w:t>Bidders Registry – Eligibility Certificate</w:t>
            </w:r>
            <w:r w:rsidRPr="00285DD7">
              <w:rPr>
                <w:rFonts w:ascii="Arial" w:eastAsia="Arial" w:hAnsi="Arial" w:cs="Arial"/>
                <w:b/>
                <w:bCs/>
                <w:i/>
                <w:color w:val="C00000"/>
                <w:sz w:val="20"/>
                <w:szCs w:val="20"/>
              </w:rPr>
              <w:t xml:space="preserve"> - Mandatory</w:t>
            </w:r>
          </w:p>
        </w:tc>
        <w:tc>
          <w:tcPr>
            <w:tcW w:w="1109" w:type="dxa"/>
            <w:tcBorders>
              <w:top w:val="single" w:sz="5" w:space="0" w:color="000000"/>
              <w:left w:val="single" w:sz="5" w:space="0" w:color="000000"/>
              <w:bottom w:val="nil"/>
              <w:right w:val="single" w:sz="5" w:space="0" w:color="000000"/>
            </w:tcBorders>
          </w:tcPr>
          <w:p w14:paraId="6175420B" w14:textId="77777777" w:rsidR="001A3A11" w:rsidRPr="00285DD7" w:rsidRDefault="001A3A11" w:rsidP="00285DD7">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6A737C61" w14:textId="77777777" w:rsidR="001A3A11" w:rsidRPr="00285DD7" w:rsidRDefault="001A3A11" w:rsidP="00285DD7">
            <w:pPr>
              <w:spacing w:before="20" w:after="20" w:line="240" w:lineRule="auto"/>
            </w:pPr>
          </w:p>
        </w:tc>
      </w:tr>
      <w:tr w:rsidR="001A3A11" w:rsidRPr="00285DD7" w14:paraId="1453A39A" w14:textId="77777777" w:rsidTr="002A4125">
        <w:trPr>
          <w:trHeight w:hRule="exact" w:val="329"/>
        </w:trPr>
        <w:tc>
          <w:tcPr>
            <w:tcW w:w="1166" w:type="dxa"/>
            <w:tcBorders>
              <w:top w:val="single" w:sz="5" w:space="0" w:color="000000"/>
              <w:left w:val="single" w:sz="5" w:space="0" w:color="000000"/>
              <w:bottom w:val="single" w:sz="5" w:space="0" w:color="000000"/>
              <w:right w:val="single" w:sz="5" w:space="0" w:color="000000"/>
            </w:tcBorders>
          </w:tcPr>
          <w:p w14:paraId="6576442E"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TAB 15</w:t>
            </w:r>
          </w:p>
        </w:tc>
        <w:tc>
          <w:tcPr>
            <w:tcW w:w="5450" w:type="dxa"/>
            <w:tcBorders>
              <w:top w:val="single" w:sz="5" w:space="0" w:color="000000"/>
              <w:left w:val="single" w:sz="5" w:space="0" w:color="000000"/>
              <w:bottom w:val="single" w:sz="5" w:space="0" w:color="000000"/>
              <w:right w:val="single" w:sz="5" w:space="0" w:color="000000"/>
            </w:tcBorders>
          </w:tcPr>
          <w:p w14:paraId="052273C1" w14:textId="77777777" w:rsidR="001A3A11" w:rsidRPr="00285DD7" w:rsidRDefault="001A3A11" w:rsidP="00285DD7">
            <w:pPr>
              <w:pStyle w:val="TableParagraph"/>
              <w:widowControl/>
              <w:spacing w:before="20" w:after="20"/>
              <w:ind w:left="102"/>
              <w:rPr>
                <w:rFonts w:ascii="Arial" w:eastAsia="Arial" w:hAnsi="Arial" w:cs="Arial"/>
                <w:sz w:val="20"/>
                <w:szCs w:val="20"/>
              </w:rPr>
            </w:pPr>
            <w:r w:rsidRPr="00285DD7">
              <w:rPr>
                <w:rFonts w:ascii="Arial" w:hAnsi="Arial" w:cs="Arial"/>
                <w:b/>
                <w:sz w:val="20"/>
              </w:rPr>
              <w:t>W-9 (IRS)</w:t>
            </w:r>
          </w:p>
        </w:tc>
        <w:tc>
          <w:tcPr>
            <w:tcW w:w="1109" w:type="dxa"/>
            <w:tcBorders>
              <w:top w:val="single" w:sz="5" w:space="0" w:color="000000"/>
              <w:left w:val="single" w:sz="5" w:space="0" w:color="000000"/>
              <w:bottom w:val="single" w:sz="5" w:space="0" w:color="000000"/>
              <w:right w:val="single" w:sz="5" w:space="0" w:color="000000"/>
            </w:tcBorders>
          </w:tcPr>
          <w:p w14:paraId="15BF5AD4" w14:textId="77777777" w:rsidR="001A3A11" w:rsidRPr="00285DD7" w:rsidRDefault="001A3A11" w:rsidP="00285DD7">
            <w:pPr>
              <w:pStyle w:val="TableParagraph"/>
              <w:widowControl/>
              <w:spacing w:before="20" w:after="20"/>
              <w:ind w:left="102"/>
              <w:rPr>
                <w:rFonts w:ascii="Arial" w:eastAsia="Arial" w:hAnsi="Arial" w:cs="Arial"/>
                <w:sz w:val="20"/>
                <w:szCs w:val="20"/>
              </w:rPr>
            </w:pPr>
          </w:p>
        </w:tc>
        <w:tc>
          <w:tcPr>
            <w:tcW w:w="1547" w:type="dxa"/>
            <w:tcBorders>
              <w:top w:val="single" w:sz="5" w:space="0" w:color="000000"/>
              <w:left w:val="single" w:sz="5" w:space="0" w:color="000000"/>
              <w:bottom w:val="single" w:sz="5" w:space="0" w:color="000000"/>
              <w:right w:val="single" w:sz="5" w:space="0" w:color="000000"/>
            </w:tcBorders>
          </w:tcPr>
          <w:p w14:paraId="690C34D4" w14:textId="77777777" w:rsidR="001A3A11" w:rsidRPr="00285DD7" w:rsidRDefault="001A3A11" w:rsidP="00285DD7">
            <w:pPr>
              <w:pStyle w:val="TableParagraph"/>
              <w:widowControl/>
              <w:tabs>
                <w:tab w:val="left" w:pos="956"/>
              </w:tabs>
              <w:spacing w:before="20" w:after="20"/>
              <w:ind w:left="181"/>
              <w:rPr>
                <w:rFonts w:ascii="Arial" w:eastAsia="Arial" w:hAnsi="Arial" w:cs="Arial"/>
                <w:sz w:val="20"/>
                <w:szCs w:val="20"/>
              </w:rPr>
            </w:pPr>
            <w:r w:rsidRPr="00285DD7">
              <w:rPr>
                <w:rFonts w:ascii="Arial" w:hAnsi="Arial" w:cs="Arial"/>
                <w:b/>
                <w:w w:val="99"/>
                <w:sz w:val="20"/>
              </w:rPr>
              <w:t xml:space="preserve"> </w:t>
            </w:r>
          </w:p>
        </w:tc>
      </w:tr>
      <w:tr w:rsidR="001C4A66" w:rsidRPr="00285DD7" w14:paraId="252F23DE" w14:textId="77777777" w:rsidTr="002A4125">
        <w:trPr>
          <w:trHeight w:hRule="exact" w:val="545"/>
        </w:trPr>
        <w:tc>
          <w:tcPr>
            <w:tcW w:w="1166" w:type="dxa"/>
            <w:tcBorders>
              <w:top w:val="single" w:sz="5" w:space="0" w:color="000000"/>
              <w:left w:val="single" w:sz="5" w:space="0" w:color="000000"/>
              <w:bottom w:val="single" w:sz="5" w:space="0" w:color="000000"/>
              <w:right w:val="single" w:sz="5" w:space="0" w:color="000000"/>
            </w:tcBorders>
          </w:tcPr>
          <w:p w14:paraId="67B804B7" w14:textId="77777777" w:rsidR="001C4A66" w:rsidRPr="00285DD7" w:rsidRDefault="001C4A66" w:rsidP="001C4A66">
            <w:pPr>
              <w:pStyle w:val="TableParagraph"/>
              <w:widowControl/>
              <w:spacing w:before="20" w:after="20"/>
              <w:ind w:left="102"/>
              <w:rPr>
                <w:rFonts w:ascii="Arial" w:hAnsi="Arial" w:cs="Arial"/>
                <w:b/>
                <w:sz w:val="20"/>
              </w:rPr>
            </w:pPr>
            <w:r w:rsidRPr="00285DD7">
              <w:rPr>
                <w:rFonts w:ascii="Arial" w:hAnsi="Arial" w:cs="Arial"/>
                <w:b/>
                <w:sz w:val="20"/>
              </w:rPr>
              <w:t>TAB 16</w:t>
            </w:r>
          </w:p>
        </w:tc>
        <w:tc>
          <w:tcPr>
            <w:tcW w:w="5450" w:type="dxa"/>
            <w:tcBorders>
              <w:top w:val="single" w:sz="5" w:space="0" w:color="000000"/>
              <w:left w:val="single" w:sz="5" w:space="0" w:color="000000"/>
              <w:bottom w:val="single" w:sz="5" w:space="0" w:color="000000"/>
              <w:right w:val="single" w:sz="5" w:space="0" w:color="000000"/>
            </w:tcBorders>
          </w:tcPr>
          <w:p w14:paraId="1999BC0C" w14:textId="77777777" w:rsidR="001C4A66" w:rsidRPr="00285DD7" w:rsidRDefault="001C4A66" w:rsidP="001C4A66">
            <w:pPr>
              <w:pStyle w:val="TableParagraph"/>
              <w:widowControl/>
              <w:spacing w:before="20" w:after="20"/>
              <w:ind w:left="102"/>
              <w:rPr>
                <w:rFonts w:ascii="Arial" w:eastAsia="Arial" w:hAnsi="Arial" w:cs="Arial"/>
                <w:b/>
                <w:bCs/>
                <w:color w:val="C00000"/>
                <w:sz w:val="20"/>
                <w:szCs w:val="20"/>
              </w:rPr>
            </w:pPr>
            <w:r>
              <w:rPr>
                <w:rFonts w:ascii="Arial" w:eastAsia="Arial" w:hAnsi="Arial" w:cs="Arial"/>
                <w:b/>
                <w:bCs/>
                <w:color w:val="C00000"/>
                <w:sz w:val="20"/>
                <w:szCs w:val="20"/>
              </w:rPr>
              <w:t xml:space="preserve">Disaster Recovery and Business Continuity Plan - </w:t>
            </w:r>
            <w:r w:rsidRPr="001C4A66">
              <w:rPr>
                <w:rFonts w:ascii="Arial" w:eastAsia="Arial" w:hAnsi="Arial" w:cs="Arial"/>
                <w:b/>
                <w:bCs/>
                <w:i/>
                <w:color w:val="C00000"/>
                <w:sz w:val="20"/>
                <w:szCs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39CFCA7D" w14:textId="77777777" w:rsidR="001C4A66" w:rsidRPr="00285DD7" w:rsidRDefault="001C4A66" w:rsidP="001C4A66">
            <w:pPr>
              <w:pStyle w:val="TableParagraph"/>
              <w:widowControl/>
              <w:spacing w:before="20" w:after="20"/>
              <w:ind w:left="102"/>
              <w:rPr>
                <w:rFonts w:ascii="Arial" w:hAnsi="Arial" w:cs="Arial"/>
                <w:b/>
                <w:sz w:val="20"/>
              </w:rPr>
            </w:pPr>
          </w:p>
        </w:tc>
        <w:tc>
          <w:tcPr>
            <w:tcW w:w="1547" w:type="dxa"/>
            <w:tcBorders>
              <w:top w:val="single" w:sz="5" w:space="0" w:color="000000"/>
              <w:left w:val="single" w:sz="5" w:space="0" w:color="000000"/>
              <w:bottom w:val="single" w:sz="5" w:space="0" w:color="000000"/>
              <w:right w:val="single" w:sz="5" w:space="0" w:color="000000"/>
            </w:tcBorders>
          </w:tcPr>
          <w:p w14:paraId="7397E4BD" w14:textId="77777777" w:rsidR="001C4A66" w:rsidRPr="00285DD7" w:rsidRDefault="001C4A66" w:rsidP="001C4A66">
            <w:pPr>
              <w:pStyle w:val="TableParagraph"/>
              <w:widowControl/>
              <w:tabs>
                <w:tab w:val="left" w:pos="922"/>
              </w:tabs>
              <w:spacing w:before="20" w:after="20"/>
              <w:ind w:left="147"/>
              <w:rPr>
                <w:rFonts w:ascii="Arial" w:hAnsi="Arial" w:cs="Arial"/>
                <w:b/>
                <w:w w:val="99"/>
                <w:sz w:val="20"/>
              </w:rPr>
            </w:pPr>
          </w:p>
        </w:tc>
      </w:tr>
      <w:tr w:rsidR="001C4A66" w:rsidRPr="00285DD7" w14:paraId="286C7E96" w14:textId="77777777" w:rsidTr="002A4125">
        <w:trPr>
          <w:trHeight w:hRule="exact" w:val="365"/>
        </w:trPr>
        <w:tc>
          <w:tcPr>
            <w:tcW w:w="1166" w:type="dxa"/>
            <w:tcBorders>
              <w:top w:val="single" w:sz="5" w:space="0" w:color="000000"/>
              <w:left w:val="single" w:sz="5" w:space="0" w:color="000000"/>
              <w:bottom w:val="single" w:sz="5" w:space="0" w:color="000000"/>
              <w:right w:val="single" w:sz="5" w:space="0" w:color="000000"/>
            </w:tcBorders>
          </w:tcPr>
          <w:p w14:paraId="1C7FC335" w14:textId="77777777" w:rsidR="001C4A66" w:rsidRPr="00285DD7" w:rsidRDefault="001C4A66" w:rsidP="001C4A66">
            <w:pPr>
              <w:pStyle w:val="TableParagraph"/>
              <w:widowControl/>
              <w:spacing w:before="20" w:after="20"/>
              <w:ind w:left="102"/>
              <w:rPr>
                <w:rFonts w:ascii="Arial" w:eastAsia="Arial" w:hAnsi="Arial" w:cs="Arial"/>
                <w:sz w:val="20"/>
                <w:szCs w:val="20"/>
              </w:rPr>
            </w:pPr>
            <w:r w:rsidRPr="00285DD7">
              <w:rPr>
                <w:rFonts w:ascii="Arial" w:hAnsi="Arial" w:cs="Arial"/>
                <w:b/>
                <w:sz w:val="20"/>
              </w:rPr>
              <w:t>TAB 17</w:t>
            </w:r>
          </w:p>
        </w:tc>
        <w:tc>
          <w:tcPr>
            <w:tcW w:w="5450" w:type="dxa"/>
            <w:tcBorders>
              <w:top w:val="single" w:sz="5" w:space="0" w:color="000000"/>
              <w:left w:val="single" w:sz="5" w:space="0" w:color="000000"/>
              <w:bottom w:val="single" w:sz="5" w:space="0" w:color="000000"/>
              <w:right w:val="single" w:sz="5" w:space="0" w:color="000000"/>
            </w:tcBorders>
          </w:tcPr>
          <w:p w14:paraId="6C708DA3" w14:textId="77777777" w:rsidR="001C4A66" w:rsidRPr="00285DD7" w:rsidRDefault="001C4A66" w:rsidP="001C4A66">
            <w:pPr>
              <w:pStyle w:val="TableParagraph"/>
              <w:widowControl/>
              <w:spacing w:before="20" w:after="20"/>
              <w:ind w:left="102"/>
              <w:rPr>
                <w:rFonts w:ascii="Arial" w:eastAsia="Arial" w:hAnsi="Arial" w:cs="Arial"/>
                <w:sz w:val="20"/>
                <w:szCs w:val="20"/>
              </w:rPr>
            </w:pPr>
            <w:r w:rsidRPr="00285DD7">
              <w:rPr>
                <w:rFonts w:ascii="Arial" w:eastAsia="Arial" w:hAnsi="Arial" w:cs="Arial"/>
                <w:b/>
                <w:bCs/>
                <w:color w:val="C00000"/>
                <w:sz w:val="20"/>
                <w:szCs w:val="20"/>
              </w:rPr>
              <w:t>Project Plan</w:t>
            </w:r>
            <w:r>
              <w:rPr>
                <w:rFonts w:ascii="Arial" w:eastAsia="Arial" w:hAnsi="Arial" w:cs="Arial"/>
                <w:b/>
                <w:bCs/>
                <w:color w:val="C00000"/>
                <w:sz w:val="20"/>
                <w:szCs w:val="20"/>
              </w:rPr>
              <w:t xml:space="preserve"> and Deployment Schedule </w:t>
            </w:r>
            <w:r w:rsidRPr="00285DD7">
              <w:rPr>
                <w:rFonts w:ascii="Arial" w:eastAsia="Arial" w:hAnsi="Arial" w:cs="Arial"/>
                <w:b/>
                <w:bCs/>
                <w:color w:val="C00000"/>
                <w:sz w:val="20"/>
                <w:szCs w:val="20"/>
              </w:rPr>
              <w:t xml:space="preserve"> –</w:t>
            </w:r>
            <w:r w:rsidRPr="00285DD7">
              <w:rPr>
                <w:rFonts w:ascii="Arial" w:hAnsi="Arial" w:cs="Arial"/>
                <w:b/>
                <w:i/>
                <w:color w:val="C00000"/>
                <w:sz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34F687B3" w14:textId="77777777" w:rsidR="001C4A66" w:rsidRPr="00285DD7" w:rsidRDefault="001C4A66" w:rsidP="001C4A66">
            <w:pPr>
              <w:pStyle w:val="TableParagraph"/>
              <w:widowControl/>
              <w:spacing w:before="20" w:after="20"/>
              <w:ind w:left="102"/>
              <w:rPr>
                <w:rFonts w:ascii="Arial" w:eastAsia="Arial" w:hAnsi="Arial" w:cs="Arial"/>
                <w:sz w:val="20"/>
                <w:szCs w:val="20"/>
              </w:rPr>
            </w:pPr>
          </w:p>
        </w:tc>
        <w:tc>
          <w:tcPr>
            <w:tcW w:w="1547" w:type="dxa"/>
            <w:tcBorders>
              <w:top w:val="single" w:sz="5" w:space="0" w:color="000000"/>
              <w:left w:val="single" w:sz="5" w:space="0" w:color="000000"/>
              <w:bottom w:val="single" w:sz="5" w:space="0" w:color="000000"/>
              <w:right w:val="single" w:sz="5" w:space="0" w:color="000000"/>
            </w:tcBorders>
          </w:tcPr>
          <w:p w14:paraId="70C09DA4" w14:textId="77777777" w:rsidR="001C4A66" w:rsidRPr="00285DD7" w:rsidRDefault="001C4A66" w:rsidP="001C4A66">
            <w:pPr>
              <w:pStyle w:val="TableParagraph"/>
              <w:widowControl/>
              <w:tabs>
                <w:tab w:val="left" w:pos="922"/>
              </w:tabs>
              <w:spacing w:before="20" w:after="20"/>
              <w:ind w:left="147"/>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C4A66" w:rsidRPr="00285DD7" w14:paraId="6C00A6DD" w14:textId="77777777" w:rsidTr="002A4125">
        <w:trPr>
          <w:trHeight w:hRule="exact" w:val="356"/>
        </w:trPr>
        <w:tc>
          <w:tcPr>
            <w:tcW w:w="1166" w:type="dxa"/>
            <w:tcBorders>
              <w:top w:val="single" w:sz="5" w:space="0" w:color="000000"/>
              <w:left w:val="single" w:sz="5" w:space="0" w:color="000000"/>
              <w:bottom w:val="single" w:sz="5" w:space="0" w:color="000000"/>
              <w:right w:val="single" w:sz="5" w:space="0" w:color="000000"/>
            </w:tcBorders>
          </w:tcPr>
          <w:p w14:paraId="65410A72" w14:textId="77777777" w:rsidR="001C4A66" w:rsidRPr="00285DD7" w:rsidRDefault="001C4A66" w:rsidP="001C4A66">
            <w:pPr>
              <w:pStyle w:val="TableParagraph"/>
              <w:widowControl/>
              <w:spacing w:before="20" w:after="20"/>
              <w:ind w:left="102"/>
              <w:rPr>
                <w:rFonts w:ascii="Arial" w:hAnsi="Arial" w:cs="Arial"/>
                <w:b/>
                <w:sz w:val="20"/>
              </w:rPr>
            </w:pPr>
            <w:r w:rsidRPr="00285DD7">
              <w:rPr>
                <w:rFonts w:ascii="Arial" w:hAnsi="Arial" w:cs="Arial"/>
                <w:b/>
                <w:sz w:val="20"/>
              </w:rPr>
              <w:t>TAB 18</w:t>
            </w:r>
          </w:p>
        </w:tc>
        <w:tc>
          <w:tcPr>
            <w:tcW w:w="5450" w:type="dxa"/>
            <w:tcBorders>
              <w:top w:val="single" w:sz="5" w:space="0" w:color="000000"/>
              <w:left w:val="single" w:sz="5" w:space="0" w:color="000000"/>
              <w:bottom w:val="single" w:sz="5" w:space="0" w:color="000000"/>
              <w:right w:val="single" w:sz="5" w:space="0" w:color="000000"/>
            </w:tcBorders>
          </w:tcPr>
          <w:p w14:paraId="0B3A9BF9" w14:textId="77777777" w:rsidR="001C4A66" w:rsidRPr="00285DD7" w:rsidRDefault="001C4A66" w:rsidP="001C4A66">
            <w:pPr>
              <w:pStyle w:val="TableParagraph"/>
              <w:widowControl/>
              <w:spacing w:before="20" w:after="20"/>
              <w:ind w:left="102" w:right="245"/>
              <w:rPr>
                <w:rFonts w:ascii="Arial" w:eastAsia="Arial" w:hAnsi="Arial" w:cs="Arial"/>
                <w:b/>
                <w:bCs/>
                <w:color w:val="C00000"/>
                <w:sz w:val="20"/>
                <w:szCs w:val="20"/>
              </w:rPr>
            </w:pPr>
            <w:r w:rsidRPr="00285DD7">
              <w:rPr>
                <w:rFonts w:ascii="Arial" w:hAnsi="Arial" w:cs="Arial"/>
                <w:b/>
                <w:color w:val="C00000"/>
                <w:sz w:val="20"/>
              </w:rPr>
              <w:t>Audited Financial Statements (</w:t>
            </w:r>
            <w:r w:rsidR="004F23D3">
              <w:rPr>
                <w:rFonts w:ascii="Arial" w:hAnsi="Arial" w:cs="Arial"/>
                <w:b/>
                <w:color w:val="C00000"/>
                <w:sz w:val="20"/>
              </w:rPr>
              <w:t xml:space="preserve">for </w:t>
            </w:r>
            <w:r w:rsidRPr="00285DD7">
              <w:rPr>
                <w:rFonts w:ascii="Arial" w:hAnsi="Arial" w:cs="Arial"/>
                <w:b/>
                <w:color w:val="C00000"/>
                <w:sz w:val="20"/>
              </w:rPr>
              <w:t>3 Year</w:t>
            </w:r>
            <w:r>
              <w:rPr>
                <w:rFonts w:ascii="Arial" w:hAnsi="Arial" w:cs="Arial"/>
                <w:b/>
                <w:color w:val="C00000"/>
                <w:sz w:val="20"/>
              </w:rPr>
              <w:t>s</w:t>
            </w:r>
            <w:r w:rsidRPr="00285DD7">
              <w:rPr>
                <w:rFonts w:ascii="Arial" w:hAnsi="Arial" w:cs="Arial"/>
                <w:b/>
                <w:color w:val="C00000"/>
                <w:sz w:val="20"/>
              </w:rPr>
              <w:t xml:space="preserve">) - </w:t>
            </w:r>
            <w:r w:rsidRPr="00285DD7">
              <w:rPr>
                <w:rFonts w:ascii="Arial" w:hAnsi="Arial" w:cs="Arial"/>
                <w:b/>
                <w:i/>
                <w:color w:val="C00000"/>
                <w:sz w:val="20"/>
              </w:rPr>
              <w:t>Mandatory</w:t>
            </w:r>
          </w:p>
        </w:tc>
        <w:tc>
          <w:tcPr>
            <w:tcW w:w="1109" w:type="dxa"/>
            <w:tcBorders>
              <w:top w:val="single" w:sz="5" w:space="0" w:color="000000"/>
              <w:left w:val="single" w:sz="5" w:space="0" w:color="000000"/>
              <w:bottom w:val="single" w:sz="5" w:space="0" w:color="000000"/>
              <w:right w:val="single" w:sz="5" w:space="0" w:color="000000"/>
            </w:tcBorders>
          </w:tcPr>
          <w:p w14:paraId="627E49CA" w14:textId="77777777" w:rsidR="001C4A66" w:rsidRPr="00285DD7" w:rsidRDefault="001C4A66" w:rsidP="001C4A66">
            <w:pPr>
              <w:pStyle w:val="TableParagraph"/>
              <w:widowControl/>
              <w:spacing w:before="20" w:after="20"/>
              <w:ind w:left="102"/>
              <w:rPr>
                <w:rFonts w:ascii="Arial" w:eastAsia="Arial" w:hAnsi="Arial" w:cs="Arial"/>
                <w:sz w:val="20"/>
                <w:szCs w:val="20"/>
              </w:rPr>
            </w:pPr>
          </w:p>
        </w:tc>
        <w:tc>
          <w:tcPr>
            <w:tcW w:w="1547" w:type="dxa"/>
            <w:tcBorders>
              <w:top w:val="single" w:sz="5" w:space="0" w:color="000000"/>
              <w:left w:val="single" w:sz="5" w:space="0" w:color="000000"/>
              <w:bottom w:val="single" w:sz="5" w:space="0" w:color="000000"/>
              <w:right w:val="single" w:sz="5" w:space="0" w:color="000000"/>
            </w:tcBorders>
          </w:tcPr>
          <w:p w14:paraId="21E1BC47" w14:textId="77777777" w:rsidR="001C4A66" w:rsidRPr="00285DD7" w:rsidRDefault="001C4A66" w:rsidP="001C4A66">
            <w:pPr>
              <w:pStyle w:val="TableParagraph"/>
              <w:widowControl/>
              <w:tabs>
                <w:tab w:val="left" w:pos="922"/>
              </w:tabs>
              <w:spacing w:before="20" w:after="20"/>
              <w:ind w:left="147"/>
              <w:rPr>
                <w:rFonts w:ascii="Arial" w:eastAsia="Arial" w:hAnsi="Arial" w:cs="Arial"/>
                <w:sz w:val="20"/>
                <w:szCs w:val="20"/>
              </w:rPr>
            </w:pPr>
            <w:r w:rsidRPr="00285DD7">
              <w:rPr>
                <w:rFonts w:ascii="Arial" w:hAnsi="Arial" w:cs="Arial"/>
                <w:b/>
                <w:w w:val="99"/>
                <w:sz w:val="20"/>
              </w:rPr>
              <w:t xml:space="preserve"> </w:t>
            </w:r>
            <w:r w:rsidRPr="00285DD7">
              <w:rPr>
                <w:rFonts w:ascii="Arial" w:hAnsi="Arial" w:cs="Arial"/>
                <w:b/>
                <w:sz w:val="20"/>
              </w:rPr>
              <w:tab/>
            </w:r>
          </w:p>
        </w:tc>
      </w:tr>
      <w:tr w:rsidR="001C4A66" w:rsidRPr="00285DD7" w14:paraId="57CE3D8F" w14:textId="77777777" w:rsidTr="002A4125">
        <w:trPr>
          <w:trHeight w:hRule="exact" w:val="275"/>
        </w:trPr>
        <w:tc>
          <w:tcPr>
            <w:tcW w:w="1166" w:type="dxa"/>
            <w:tcBorders>
              <w:top w:val="single" w:sz="5" w:space="0" w:color="000000"/>
              <w:left w:val="single" w:sz="5" w:space="0" w:color="000000"/>
              <w:bottom w:val="single" w:sz="5" w:space="0" w:color="000000"/>
              <w:right w:val="single" w:sz="5" w:space="0" w:color="000000"/>
            </w:tcBorders>
          </w:tcPr>
          <w:p w14:paraId="700E5987" w14:textId="77777777" w:rsidR="001C4A66" w:rsidRPr="00285DD7" w:rsidRDefault="001C4A66" w:rsidP="001C4A66">
            <w:pPr>
              <w:pStyle w:val="TableParagraph"/>
              <w:widowControl/>
              <w:spacing w:before="20" w:after="20"/>
              <w:ind w:left="102"/>
              <w:rPr>
                <w:rFonts w:ascii="Arial" w:eastAsia="Arial" w:hAnsi="Arial" w:cs="Arial"/>
                <w:sz w:val="20"/>
                <w:szCs w:val="20"/>
              </w:rPr>
            </w:pPr>
            <w:r w:rsidRPr="00285DD7">
              <w:rPr>
                <w:rFonts w:ascii="Arial" w:hAnsi="Arial" w:cs="Arial"/>
                <w:b/>
                <w:sz w:val="20"/>
              </w:rPr>
              <w:t>TAB 19</w:t>
            </w:r>
          </w:p>
        </w:tc>
        <w:tc>
          <w:tcPr>
            <w:tcW w:w="5450" w:type="dxa"/>
            <w:tcBorders>
              <w:top w:val="single" w:sz="5" w:space="0" w:color="000000"/>
              <w:left w:val="single" w:sz="5" w:space="0" w:color="000000"/>
              <w:bottom w:val="single" w:sz="5" w:space="0" w:color="000000"/>
              <w:right w:val="single" w:sz="5" w:space="0" w:color="000000"/>
            </w:tcBorders>
          </w:tcPr>
          <w:p w14:paraId="718D89F3" w14:textId="77777777" w:rsidR="001C4A66" w:rsidRPr="001C4A66" w:rsidRDefault="001C4A66" w:rsidP="001C4A66">
            <w:pPr>
              <w:pStyle w:val="TableParagraph"/>
              <w:widowControl/>
              <w:spacing w:before="20" w:after="20"/>
              <w:ind w:left="102" w:right="245"/>
              <w:rPr>
                <w:rFonts w:ascii="Arial" w:eastAsia="Arial" w:hAnsi="Arial" w:cs="Arial"/>
                <w:color w:val="C00000"/>
                <w:sz w:val="20"/>
                <w:szCs w:val="20"/>
              </w:rPr>
            </w:pPr>
            <w:r w:rsidRPr="001C4A66">
              <w:rPr>
                <w:rFonts w:ascii="Arial" w:hAnsi="Arial" w:cs="Arial"/>
                <w:b/>
                <w:sz w:val="20"/>
                <w:szCs w:val="20"/>
              </w:rPr>
              <w:t>Joint Venture Documentation (If Applicable)</w:t>
            </w:r>
          </w:p>
        </w:tc>
        <w:tc>
          <w:tcPr>
            <w:tcW w:w="1109" w:type="dxa"/>
            <w:tcBorders>
              <w:top w:val="single" w:sz="5" w:space="0" w:color="000000"/>
              <w:left w:val="single" w:sz="5" w:space="0" w:color="000000"/>
              <w:bottom w:val="single" w:sz="5" w:space="0" w:color="000000"/>
              <w:right w:val="single" w:sz="5" w:space="0" w:color="000000"/>
            </w:tcBorders>
          </w:tcPr>
          <w:p w14:paraId="5DF21D7F" w14:textId="77777777" w:rsidR="001C4A66" w:rsidRPr="00285DD7" w:rsidRDefault="001C4A66" w:rsidP="001C4A66">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2C627278" w14:textId="77777777" w:rsidR="001C4A66" w:rsidRPr="00285DD7" w:rsidRDefault="001C4A66" w:rsidP="001C4A66">
            <w:pPr>
              <w:pStyle w:val="TableParagraph"/>
              <w:widowControl/>
              <w:tabs>
                <w:tab w:val="left" w:pos="922"/>
              </w:tabs>
              <w:spacing w:before="20" w:after="20"/>
              <w:ind w:left="147"/>
              <w:rPr>
                <w:rFonts w:ascii="Arial" w:eastAsia="Arial" w:hAnsi="Arial" w:cs="Arial"/>
                <w:sz w:val="20"/>
                <w:szCs w:val="20"/>
              </w:rPr>
            </w:pPr>
            <w:r w:rsidRPr="00285DD7">
              <w:rPr>
                <w:rFonts w:ascii="Arial" w:hAnsi="Arial" w:cs="Arial"/>
                <w:w w:val="99"/>
                <w:sz w:val="20"/>
              </w:rPr>
              <w:t xml:space="preserve"> </w:t>
            </w:r>
            <w:r w:rsidRPr="00285DD7">
              <w:rPr>
                <w:rFonts w:ascii="Arial" w:hAnsi="Arial" w:cs="Arial"/>
                <w:sz w:val="20"/>
              </w:rPr>
              <w:tab/>
            </w:r>
          </w:p>
        </w:tc>
      </w:tr>
      <w:tr w:rsidR="001C4A66" w:rsidRPr="00285DD7" w14:paraId="5857AA1B" w14:textId="77777777" w:rsidTr="002A4125">
        <w:trPr>
          <w:trHeight w:hRule="exact" w:val="986"/>
        </w:trPr>
        <w:tc>
          <w:tcPr>
            <w:tcW w:w="1166" w:type="dxa"/>
            <w:tcBorders>
              <w:top w:val="single" w:sz="5" w:space="0" w:color="000000"/>
              <w:left w:val="single" w:sz="5" w:space="0" w:color="000000"/>
              <w:bottom w:val="single" w:sz="5" w:space="0" w:color="000000"/>
              <w:right w:val="single" w:sz="5" w:space="0" w:color="000000"/>
            </w:tcBorders>
          </w:tcPr>
          <w:p w14:paraId="1E1C7A3B" w14:textId="77777777" w:rsidR="001C4A66" w:rsidRPr="00285DD7" w:rsidRDefault="001C4A66" w:rsidP="001C4A66">
            <w:pPr>
              <w:pStyle w:val="TableParagraph"/>
              <w:widowControl/>
              <w:spacing w:before="20" w:after="20"/>
              <w:ind w:left="102"/>
              <w:rPr>
                <w:rFonts w:ascii="Arial" w:hAnsi="Arial" w:cs="Arial"/>
                <w:b/>
                <w:sz w:val="20"/>
              </w:rPr>
            </w:pPr>
            <w:r>
              <w:rPr>
                <w:rFonts w:ascii="Arial" w:hAnsi="Arial" w:cs="Arial"/>
                <w:b/>
                <w:sz w:val="20"/>
              </w:rPr>
              <w:t>TAB 20</w:t>
            </w:r>
          </w:p>
        </w:tc>
        <w:tc>
          <w:tcPr>
            <w:tcW w:w="5450" w:type="dxa"/>
            <w:tcBorders>
              <w:top w:val="single" w:sz="5" w:space="0" w:color="000000"/>
              <w:left w:val="single" w:sz="5" w:space="0" w:color="000000"/>
              <w:bottom w:val="single" w:sz="5" w:space="0" w:color="000000"/>
              <w:right w:val="single" w:sz="5" w:space="0" w:color="000000"/>
            </w:tcBorders>
          </w:tcPr>
          <w:p w14:paraId="4589F6C2" w14:textId="77777777" w:rsidR="001C4A66" w:rsidRPr="001C4A66" w:rsidRDefault="001C4A66" w:rsidP="001C4A66">
            <w:pPr>
              <w:pStyle w:val="TableParagraph"/>
              <w:widowControl/>
              <w:spacing w:before="20" w:after="20"/>
              <w:ind w:left="102" w:right="245"/>
              <w:rPr>
                <w:rFonts w:ascii="Arial" w:hAnsi="Arial" w:cs="Arial"/>
                <w:b/>
                <w:sz w:val="20"/>
                <w:szCs w:val="20"/>
              </w:rPr>
            </w:pPr>
            <w:r w:rsidRPr="001C4A66">
              <w:rPr>
                <w:rFonts w:ascii="Arial" w:hAnsi="Arial" w:cs="Arial"/>
                <w:b/>
                <w:sz w:val="20"/>
                <w:szCs w:val="20"/>
              </w:rPr>
              <w:t>Corporate Resolution</w:t>
            </w:r>
            <w:r w:rsidRPr="001C4A66">
              <w:rPr>
                <w:rFonts w:ascii="Arial" w:hAnsi="Arial" w:cs="Arial"/>
                <w:sz w:val="20"/>
                <w:szCs w:val="20"/>
              </w:rPr>
              <w:t xml:space="preserve"> (A</w:t>
            </w:r>
            <w:r w:rsidRPr="001C4A66">
              <w:rPr>
                <w:rFonts w:ascii="Arial" w:hAnsi="Arial" w:cs="Arial"/>
                <w:color w:val="1C1C1C"/>
                <w:sz w:val="20"/>
                <w:szCs w:val="20"/>
              </w:rPr>
              <w:t xml:space="preserve">uthorizing </w:t>
            </w:r>
            <w:r>
              <w:rPr>
                <w:rFonts w:ascii="Arial" w:hAnsi="Arial" w:cs="Arial"/>
                <w:color w:val="1C1C1C"/>
                <w:sz w:val="20"/>
                <w:szCs w:val="20"/>
              </w:rPr>
              <w:t xml:space="preserve">signed to execute </w:t>
            </w:r>
            <w:r w:rsidRPr="001C4A66">
              <w:rPr>
                <w:rFonts w:ascii="Arial" w:hAnsi="Arial" w:cs="Arial"/>
                <w:color w:val="1C1C1C"/>
                <w:sz w:val="20"/>
                <w:szCs w:val="20"/>
              </w:rPr>
              <w:t>proposal and enter into a contrac</w:t>
            </w:r>
            <w:r>
              <w:rPr>
                <w:rFonts w:ascii="Arial" w:hAnsi="Arial" w:cs="Arial"/>
                <w:color w:val="1C1C1C"/>
                <w:sz w:val="20"/>
                <w:szCs w:val="20"/>
              </w:rPr>
              <w:t xml:space="preserve">t </w:t>
            </w:r>
            <w:r w:rsidRPr="001C4A66">
              <w:rPr>
                <w:rFonts w:ascii="Arial" w:hAnsi="Arial" w:cs="Arial"/>
                <w:color w:val="1C1C1C"/>
                <w:sz w:val="20"/>
                <w:szCs w:val="20"/>
              </w:rPr>
              <w:t>on behalf of the corporation.  The corporate</w:t>
            </w:r>
            <w:r w:rsidRPr="001C4A66">
              <w:rPr>
                <w:rFonts w:ascii="Arial" w:hAnsi="Arial" w:cs="Arial"/>
                <w:color w:val="1C1C1C"/>
                <w:w w:val="99"/>
                <w:sz w:val="20"/>
                <w:szCs w:val="20"/>
              </w:rPr>
              <w:t xml:space="preserve"> </w:t>
            </w:r>
            <w:r w:rsidRPr="001C4A66">
              <w:rPr>
                <w:rFonts w:ascii="Arial" w:hAnsi="Arial" w:cs="Arial"/>
                <w:color w:val="1C1C1C"/>
                <w:sz w:val="20"/>
                <w:szCs w:val="20"/>
              </w:rPr>
              <w:t>resolution must also specify the state of incorporation</w:t>
            </w:r>
            <w:r w:rsidRPr="001C4A66">
              <w:rPr>
                <w:rFonts w:ascii="Arial" w:hAnsi="Arial" w:cs="Arial"/>
                <w:b/>
                <w:sz w:val="20"/>
                <w:szCs w:val="20"/>
              </w:rPr>
              <w:t>)</w:t>
            </w:r>
          </w:p>
        </w:tc>
        <w:tc>
          <w:tcPr>
            <w:tcW w:w="1109" w:type="dxa"/>
            <w:tcBorders>
              <w:top w:val="single" w:sz="5" w:space="0" w:color="000000"/>
              <w:left w:val="single" w:sz="5" w:space="0" w:color="000000"/>
              <w:bottom w:val="single" w:sz="5" w:space="0" w:color="000000"/>
              <w:right w:val="single" w:sz="5" w:space="0" w:color="000000"/>
            </w:tcBorders>
          </w:tcPr>
          <w:p w14:paraId="58CC5BB3" w14:textId="77777777" w:rsidR="001C4A66" w:rsidRPr="00285DD7" w:rsidRDefault="001C4A66" w:rsidP="001C4A66">
            <w:pPr>
              <w:spacing w:before="20" w:after="20" w:line="240" w:lineRule="auto"/>
            </w:pPr>
          </w:p>
        </w:tc>
        <w:tc>
          <w:tcPr>
            <w:tcW w:w="1547" w:type="dxa"/>
            <w:tcBorders>
              <w:top w:val="single" w:sz="5" w:space="0" w:color="000000"/>
              <w:left w:val="single" w:sz="5" w:space="0" w:color="000000"/>
              <w:bottom w:val="single" w:sz="5" w:space="0" w:color="000000"/>
              <w:right w:val="single" w:sz="5" w:space="0" w:color="000000"/>
            </w:tcBorders>
          </w:tcPr>
          <w:p w14:paraId="32E6B918" w14:textId="77777777" w:rsidR="001C4A66" w:rsidRPr="00285DD7" w:rsidRDefault="001C4A66" w:rsidP="001C4A66">
            <w:pPr>
              <w:pStyle w:val="TableParagraph"/>
              <w:widowControl/>
              <w:tabs>
                <w:tab w:val="left" w:pos="922"/>
              </w:tabs>
              <w:spacing w:before="20" w:after="20"/>
              <w:ind w:left="147"/>
              <w:rPr>
                <w:rFonts w:ascii="Arial" w:hAnsi="Arial" w:cs="Arial"/>
                <w:w w:val="99"/>
                <w:sz w:val="20"/>
              </w:rPr>
            </w:pPr>
          </w:p>
        </w:tc>
      </w:tr>
    </w:tbl>
    <w:p w14:paraId="3625A63A" w14:textId="77777777" w:rsidR="001A3A11" w:rsidRPr="00112D07" w:rsidRDefault="001A3A11" w:rsidP="001A3A11">
      <w:pPr>
        <w:rPr>
          <w:sz w:val="20"/>
          <w:szCs w:val="20"/>
        </w:rPr>
        <w:sectPr w:rsidR="001A3A11" w:rsidRPr="00112D07" w:rsidSect="003E63B6">
          <w:footerReference w:type="default" r:id="rId61"/>
          <w:pgSz w:w="12240" w:h="15840"/>
          <w:pgMar w:top="1780" w:right="1300" w:bottom="280" w:left="1300" w:header="935" w:footer="1440" w:gutter="0"/>
          <w:cols w:space="720"/>
          <w:docGrid w:linePitch="299"/>
        </w:sectPr>
      </w:pPr>
    </w:p>
    <w:bookmarkEnd w:id="397"/>
    <w:p w14:paraId="5D66BF6F" w14:textId="77777777" w:rsidR="001A3A11" w:rsidRPr="00112D07" w:rsidRDefault="001A3A11" w:rsidP="001A3A11">
      <w:pPr>
        <w:rPr>
          <w:b/>
          <w:bCs/>
          <w:sz w:val="28"/>
          <w:szCs w:val="28"/>
        </w:rPr>
      </w:pPr>
    </w:p>
    <w:p w14:paraId="49CAE049" w14:textId="77777777" w:rsidR="001A3A11" w:rsidRPr="00112D07" w:rsidRDefault="001A3A11" w:rsidP="001A3A11">
      <w:pPr>
        <w:pStyle w:val="Heading1"/>
        <w:jc w:val="center"/>
        <w:rPr>
          <w:sz w:val="20"/>
          <w:szCs w:val="20"/>
        </w:rPr>
      </w:pPr>
      <w:bookmarkStart w:id="399" w:name="_Toc522096640"/>
      <w:bookmarkStart w:id="400" w:name="_Toc522276540"/>
      <w:bookmarkStart w:id="401" w:name="_Toc530050591"/>
      <w:bookmarkStart w:id="402" w:name="_Toc529207580"/>
      <w:bookmarkStart w:id="403" w:name="_Hlk529267297"/>
      <w:r w:rsidRPr="00112D07">
        <w:rPr>
          <w:sz w:val="20"/>
          <w:szCs w:val="20"/>
        </w:rPr>
        <w:t>PROPOSAL SUBMITTAL FORM 1 – PROPOSAL SIGNATURE PAGE</w:t>
      </w:r>
      <w:bookmarkEnd w:id="399"/>
      <w:bookmarkEnd w:id="400"/>
      <w:bookmarkEnd w:id="401"/>
      <w:bookmarkEnd w:id="402"/>
    </w:p>
    <w:p w14:paraId="070B3DFE" w14:textId="77777777" w:rsidR="001A3A11" w:rsidRPr="00112D07" w:rsidRDefault="001A3A11" w:rsidP="001A3A11">
      <w:pPr>
        <w:rPr>
          <w:color w:val="C00000"/>
          <w:sz w:val="20"/>
          <w:szCs w:val="20"/>
        </w:rPr>
      </w:pPr>
    </w:p>
    <w:p w14:paraId="5555FB36" w14:textId="77777777" w:rsidR="001A3A11" w:rsidRPr="00112D07" w:rsidRDefault="001A3A11" w:rsidP="002A4125">
      <w:pPr>
        <w:ind w:left="270" w:right="50" w:firstLine="0"/>
        <w:jc w:val="both"/>
        <w:rPr>
          <w:b/>
          <w:bCs/>
          <w:sz w:val="20"/>
          <w:szCs w:val="20"/>
        </w:rPr>
      </w:pPr>
      <w:r w:rsidRPr="00112D07">
        <w:rPr>
          <w:color w:val="C00000"/>
          <w:sz w:val="20"/>
          <w:szCs w:val="20"/>
        </w:rPr>
        <w:t>EACH PROPOSER IS REQUIRED TO SUBMIT A PROPOSAL SIGNATURE PAGE WITH ITS</w:t>
      </w:r>
      <w:r w:rsidRPr="00112D07">
        <w:rPr>
          <w:color w:val="C00000"/>
          <w:w w:val="99"/>
          <w:sz w:val="20"/>
          <w:szCs w:val="20"/>
        </w:rPr>
        <w:t xml:space="preserve"> </w:t>
      </w:r>
      <w:r w:rsidRPr="00112D07">
        <w:rPr>
          <w:color w:val="C00000"/>
          <w:sz w:val="20"/>
          <w:szCs w:val="20"/>
        </w:rPr>
        <w:t>PROPOSAL. ANY PROPOSER THAT FAILS TO DELIVER THE PROPOSAL SIGNATURE PAGE IS</w:t>
      </w:r>
      <w:r w:rsidRPr="00112D07">
        <w:rPr>
          <w:color w:val="C00000"/>
          <w:w w:val="99"/>
          <w:sz w:val="20"/>
          <w:szCs w:val="20"/>
        </w:rPr>
        <w:t xml:space="preserve"> </w:t>
      </w:r>
      <w:r w:rsidRPr="00112D07">
        <w:rPr>
          <w:color w:val="C00000"/>
          <w:sz w:val="20"/>
          <w:szCs w:val="20"/>
        </w:rPr>
        <w:t>AUTOMATICALLY DISQUALIFIED FROM CONSIDERATION FOR AN AWARD</w:t>
      </w:r>
    </w:p>
    <w:p w14:paraId="5E931A76" w14:textId="77777777" w:rsidR="001A3A11" w:rsidRPr="00112D07" w:rsidRDefault="001A3A11" w:rsidP="001A3A11">
      <w:pPr>
        <w:spacing w:before="9"/>
        <w:rPr>
          <w:b/>
          <w:bCs/>
        </w:rPr>
      </w:pPr>
    </w:p>
    <w:p w14:paraId="4C6B0485" w14:textId="77777777" w:rsidR="001A3A11" w:rsidRPr="00112D07" w:rsidRDefault="001A3A11" w:rsidP="001A3A11">
      <w:pPr>
        <w:spacing w:line="30" w:lineRule="atLeast"/>
        <w:ind w:left="115"/>
        <w:rPr>
          <w:sz w:val="3"/>
          <w:szCs w:val="3"/>
        </w:rPr>
      </w:pPr>
      <w:r w:rsidRPr="00112D07">
        <w:rPr>
          <w:noProof/>
          <w:sz w:val="3"/>
          <w:szCs w:val="3"/>
        </w:rPr>
        <mc:AlternateContent>
          <mc:Choice Requires="wpg">
            <w:drawing>
              <wp:inline distT="0" distB="0" distL="0" distR="0" wp14:anchorId="1E68F907" wp14:editId="3C264E7F">
                <wp:extent cx="5873750" cy="19685"/>
                <wp:effectExtent l="3175" t="2540" r="0" b="6350"/>
                <wp:docPr id="289" name="Group 2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3750" cy="19685"/>
                          <a:chOff x="0" y="0"/>
                          <a:chExt cx="9250" cy="31"/>
                        </a:xfrm>
                      </wpg:grpSpPr>
                      <wpg:grpSp>
                        <wpg:cNvPr id="290" name="Group 207"/>
                        <wpg:cNvGrpSpPr>
                          <a:grpSpLocks/>
                        </wpg:cNvGrpSpPr>
                        <wpg:grpSpPr bwMode="auto">
                          <a:xfrm>
                            <a:off x="15" y="15"/>
                            <a:ext cx="9219" cy="2"/>
                            <a:chOff x="15" y="15"/>
                            <a:chExt cx="9219" cy="2"/>
                          </a:xfrm>
                        </wpg:grpSpPr>
                        <wps:wsp>
                          <wps:cNvPr id="291" name="Freeform 208"/>
                          <wps:cNvSpPr>
                            <a:spLocks/>
                          </wps:cNvSpPr>
                          <wps:spPr bwMode="auto">
                            <a:xfrm>
                              <a:off x="15" y="15"/>
                              <a:ext cx="9219" cy="2"/>
                            </a:xfrm>
                            <a:custGeom>
                              <a:avLst/>
                              <a:gdLst>
                                <a:gd name="T0" fmla="+- 0 15 15"/>
                                <a:gd name="T1" fmla="*/ T0 w 9219"/>
                                <a:gd name="T2" fmla="+- 0 9234 15"/>
                                <a:gd name="T3" fmla="*/ T2 w 9219"/>
                              </a:gdLst>
                              <a:ahLst/>
                              <a:cxnLst>
                                <a:cxn ang="0">
                                  <a:pos x="T1" y="0"/>
                                </a:cxn>
                                <a:cxn ang="0">
                                  <a:pos x="T3" y="0"/>
                                </a:cxn>
                              </a:cxnLst>
                              <a:rect l="0" t="0" r="r" b="b"/>
                              <a:pathLst>
                                <a:path w="9219">
                                  <a:moveTo>
                                    <a:pt x="0" y="0"/>
                                  </a:moveTo>
                                  <a:lnTo>
                                    <a:pt x="9219"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39FB183" id="Group 206" o:spid="_x0000_s1026" style="width:462.5pt;height:1.55pt;mso-position-horizontal-relative:char;mso-position-vertical-relative:line" coordsize="9250,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">
                <v:group id="Group 207" o:spid="_x0000_s1027" style="position:absolute;left:15;top:15;width:9219;height:2" coordorigin="15,15" coordsize="9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">
                  <v:shape id="Freeform 208" o:spid="_x0000_s1028" style="position:absolute;left:15;top:15;width:9219;height:2;visibility:visible;mso-wrap-style:square;v-text-anchor:top" coordsize="9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" path="m,l9219,e" filled="f" strokeweight="1.54pt">
                    <v:path arrowok="t" o:connecttype="custom" o:connectlocs="0,0;9219,0" o:connectangles="0,0"/>
                  </v:shape>
                </v:group>
                <w10:anchorlock/>
              </v:group>
            </w:pict>
          </mc:Fallback>
        </mc:AlternateContent>
      </w:r>
    </w:p>
    <w:p w14:paraId="4099527C" w14:textId="77777777" w:rsidR="001A3A11" w:rsidRPr="00112D07" w:rsidRDefault="001A3A11" w:rsidP="001A3A11">
      <w:pPr>
        <w:spacing w:before="7"/>
        <w:rPr>
          <w:b/>
          <w:bCs/>
          <w:sz w:val="16"/>
          <w:szCs w:val="16"/>
        </w:rPr>
      </w:pPr>
    </w:p>
    <w:p w14:paraId="54FE35AA" w14:textId="77777777" w:rsidR="001A3A11" w:rsidRPr="00112D07" w:rsidRDefault="001A3A11" w:rsidP="001A3A11">
      <w:pPr>
        <w:pStyle w:val="BodyText"/>
        <w:widowControl/>
        <w:spacing w:before="74"/>
        <w:ind w:left="159"/>
        <w:rPr>
          <w:b/>
        </w:rPr>
      </w:pPr>
      <w:r w:rsidRPr="00112D07">
        <w:rPr>
          <w:b/>
        </w:rPr>
        <w:t>PROPOSER:</w:t>
      </w:r>
    </w:p>
    <w:p w14:paraId="375D93B3" w14:textId="77777777" w:rsidR="001A3A11" w:rsidRPr="00112D07" w:rsidRDefault="001A3A11" w:rsidP="001A3A11">
      <w:pPr>
        <w:spacing w:line="20" w:lineRule="atLeast"/>
        <w:ind w:left="124"/>
        <w:rPr>
          <w:sz w:val="2"/>
          <w:szCs w:val="2"/>
        </w:rPr>
      </w:pPr>
      <w:r w:rsidRPr="00112D07">
        <w:rPr>
          <w:noProof/>
          <w:sz w:val="2"/>
          <w:szCs w:val="2"/>
        </w:rPr>
        <mc:AlternateContent>
          <mc:Choice Requires="wpg">
            <w:drawing>
              <wp:inline distT="0" distB="0" distL="0" distR="0" wp14:anchorId="249E2685" wp14:editId="623881A0">
                <wp:extent cx="5873750" cy="7620"/>
                <wp:effectExtent l="8890" t="2540" r="3810" b="8890"/>
                <wp:docPr id="286" name="Group 2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3750" cy="7620"/>
                          <a:chOff x="0" y="0"/>
                          <a:chExt cx="9250" cy="12"/>
                        </a:xfrm>
                      </wpg:grpSpPr>
                      <wpg:grpSp>
                        <wpg:cNvPr id="287" name="Group 204"/>
                        <wpg:cNvGrpSpPr>
                          <a:grpSpLocks/>
                        </wpg:cNvGrpSpPr>
                        <wpg:grpSpPr bwMode="auto">
                          <a:xfrm>
                            <a:off x="6" y="6"/>
                            <a:ext cx="9238" cy="2"/>
                            <a:chOff x="6" y="6"/>
                            <a:chExt cx="9238" cy="2"/>
                          </a:xfrm>
                        </wpg:grpSpPr>
                        <wps:wsp>
                          <wps:cNvPr id="288" name="Freeform 205"/>
                          <wps:cNvSpPr>
                            <a:spLocks/>
                          </wps:cNvSpPr>
                          <wps:spPr bwMode="auto">
                            <a:xfrm>
                              <a:off x="6" y="6"/>
                              <a:ext cx="9238" cy="2"/>
                            </a:xfrm>
                            <a:custGeom>
                              <a:avLst/>
                              <a:gdLst>
                                <a:gd name="T0" fmla="+- 0 6 6"/>
                                <a:gd name="T1" fmla="*/ T0 w 9238"/>
                                <a:gd name="T2" fmla="+- 0 9243 6"/>
                                <a:gd name="T3" fmla="*/ T2 w 9238"/>
                              </a:gdLst>
                              <a:ahLst/>
                              <a:cxnLst>
                                <a:cxn ang="0">
                                  <a:pos x="T1" y="0"/>
                                </a:cxn>
                                <a:cxn ang="0">
                                  <a:pos x="T3" y="0"/>
                                </a:cxn>
                              </a:cxnLst>
                              <a:rect l="0" t="0" r="r" b="b"/>
                              <a:pathLst>
                                <a:path w="9238">
                                  <a:moveTo>
                                    <a:pt x="0" y="0"/>
                                  </a:moveTo>
                                  <a:lnTo>
                                    <a:pt x="923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1EF6635" id="Group 203" o:spid="_x0000_s1026" style="width:462.5pt;height:.6pt;mso-position-horizontal-relative:char;mso-position-vertical-relative:line" coordsize="925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">
                <v:group id="Group 204" o:spid="_x0000_s1027" style="position:absolute;left:6;top:6;width:9238;height:2" coordorigin="6,6"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">
                  <v:shape id="Freeform 205" o:spid="_x0000_s1028" style="position:absolute;left:6;top:6;width:9238;height:2;visibility:visible;mso-wrap-style:square;v-text-anchor:top"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" path="m,l9237,e" filled="f" strokeweight=".58pt">
                    <v:path arrowok="t" o:connecttype="custom" o:connectlocs="0,0;9237,0" o:connectangles="0,0"/>
                  </v:shape>
                </v:group>
                <w10:anchorlock/>
              </v:group>
            </w:pict>
          </mc:Fallback>
        </mc:AlternateContent>
      </w:r>
    </w:p>
    <w:p w14:paraId="1BF804CF" w14:textId="77777777" w:rsidR="001A3A11" w:rsidRPr="00112D07" w:rsidRDefault="001A3A11" w:rsidP="001A3A11">
      <w:pPr>
        <w:spacing w:before="5"/>
        <w:rPr>
          <w:sz w:val="8"/>
          <w:szCs w:val="8"/>
        </w:rPr>
      </w:pPr>
    </w:p>
    <w:p w14:paraId="14DD3751" w14:textId="77777777" w:rsidR="001A3A11" w:rsidRPr="00112D07" w:rsidRDefault="001A3A11" w:rsidP="001A3A11">
      <w:pPr>
        <w:pStyle w:val="BodyText"/>
        <w:widowControl/>
        <w:spacing w:before="74"/>
        <w:ind w:left="159"/>
        <w:rPr>
          <w:b/>
        </w:rPr>
      </w:pPr>
      <w:r w:rsidRPr="00112D07">
        <w:rPr>
          <w:b/>
        </w:rPr>
        <w:t>ADDRESS:</w:t>
      </w:r>
    </w:p>
    <w:p w14:paraId="059FE829" w14:textId="77777777" w:rsidR="001A3A11" w:rsidRPr="00112D07" w:rsidRDefault="001A3A11" w:rsidP="001A3A11">
      <w:pPr>
        <w:spacing w:line="20" w:lineRule="atLeast"/>
        <w:ind w:left="124"/>
        <w:rPr>
          <w:sz w:val="2"/>
          <w:szCs w:val="2"/>
        </w:rPr>
      </w:pPr>
      <w:r w:rsidRPr="00112D07">
        <w:rPr>
          <w:noProof/>
          <w:sz w:val="2"/>
          <w:szCs w:val="2"/>
        </w:rPr>
        <mc:AlternateContent>
          <mc:Choice Requires="wpg">
            <w:drawing>
              <wp:inline distT="0" distB="0" distL="0" distR="0" wp14:anchorId="2CD1B1A4" wp14:editId="0398A43E">
                <wp:extent cx="5873750" cy="7620"/>
                <wp:effectExtent l="8890" t="9525" r="3810" b="1905"/>
                <wp:docPr id="283" name="Group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3750" cy="7620"/>
                          <a:chOff x="0" y="0"/>
                          <a:chExt cx="9250" cy="12"/>
                        </a:xfrm>
                      </wpg:grpSpPr>
                      <wpg:grpSp>
                        <wpg:cNvPr id="284" name="Group 201"/>
                        <wpg:cNvGrpSpPr>
                          <a:grpSpLocks/>
                        </wpg:cNvGrpSpPr>
                        <wpg:grpSpPr bwMode="auto">
                          <a:xfrm>
                            <a:off x="6" y="6"/>
                            <a:ext cx="9238" cy="2"/>
                            <a:chOff x="6" y="6"/>
                            <a:chExt cx="9238" cy="2"/>
                          </a:xfrm>
                        </wpg:grpSpPr>
                        <wps:wsp>
                          <wps:cNvPr id="285" name="Freeform 202"/>
                          <wps:cNvSpPr>
                            <a:spLocks/>
                          </wps:cNvSpPr>
                          <wps:spPr bwMode="auto">
                            <a:xfrm>
                              <a:off x="6" y="6"/>
                              <a:ext cx="9238" cy="2"/>
                            </a:xfrm>
                            <a:custGeom>
                              <a:avLst/>
                              <a:gdLst>
                                <a:gd name="T0" fmla="+- 0 6 6"/>
                                <a:gd name="T1" fmla="*/ T0 w 9238"/>
                                <a:gd name="T2" fmla="+- 0 9243 6"/>
                                <a:gd name="T3" fmla="*/ T2 w 9238"/>
                              </a:gdLst>
                              <a:ahLst/>
                              <a:cxnLst>
                                <a:cxn ang="0">
                                  <a:pos x="T1" y="0"/>
                                </a:cxn>
                                <a:cxn ang="0">
                                  <a:pos x="T3" y="0"/>
                                </a:cxn>
                              </a:cxnLst>
                              <a:rect l="0" t="0" r="r" b="b"/>
                              <a:pathLst>
                                <a:path w="9238">
                                  <a:moveTo>
                                    <a:pt x="0" y="0"/>
                                  </a:moveTo>
                                  <a:lnTo>
                                    <a:pt x="923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3353102" id="Group 200" o:spid="_x0000_s1026" style="width:462.5pt;height:.6pt;mso-position-horizontal-relative:char;mso-position-vertical-relative:line" coordsize="925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">
                <v:group id="Group 201" o:spid="_x0000_s1027" style="position:absolute;left:6;top:6;width:9238;height:2" coordorigin="6,6"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">
                  <v:shape id="Freeform 202" o:spid="_x0000_s1028" style="position:absolute;left:6;top:6;width:9238;height:2;visibility:visible;mso-wrap-style:square;v-text-anchor:top"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" path="m,l9237,e" filled="f" strokeweight=".58pt">
                    <v:path arrowok="t" o:connecttype="custom" o:connectlocs="0,0;9237,0" o:connectangles="0,0"/>
                  </v:shape>
                </v:group>
                <w10:anchorlock/>
              </v:group>
            </w:pict>
          </mc:Fallback>
        </mc:AlternateContent>
      </w:r>
    </w:p>
    <w:p w14:paraId="629A162E" w14:textId="77777777" w:rsidR="001A3A11" w:rsidRPr="00112D07" w:rsidRDefault="001A3A11" w:rsidP="001A3A11">
      <w:pPr>
        <w:spacing w:before="7"/>
        <w:rPr>
          <w:sz w:val="8"/>
          <w:szCs w:val="8"/>
        </w:rPr>
      </w:pPr>
    </w:p>
    <w:p w14:paraId="4C51BFC5" w14:textId="77777777" w:rsidR="001A3A11" w:rsidRPr="00112D07" w:rsidRDefault="001A3A11" w:rsidP="001A3A11">
      <w:pPr>
        <w:pStyle w:val="BodyText"/>
        <w:widowControl/>
        <w:spacing w:before="74"/>
        <w:ind w:left="159"/>
        <w:rPr>
          <w:b/>
        </w:rPr>
      </w:pPr>
      <w:r w:rsidRPr="00112D07">
        <w:rPr>
          <w:b/>
        </w:rPr>
        <w:t>PHONE:</w:t>
      </w:r>
    </w:p>
    <w:p w14:paraId="7736D955" w14:textId="77777777" w:rsidR="001A3A11" w:rsidRPr="00112D07" w:rsidRDefault="001A3A11" w:rsidP="001A3A11">
      <w:pPr>
        <w:spacing w:line="20" w:lineRule="atLeast"/>
        <w:ind w:left="124"/>
        <w:rPr>
          <w:sz w:val="2"/>
          <w:szCs w:val="2"/>
        </w:rPr>
      </w:pPr>
      <w:r w:rsidRPr="00112D07">
        <w:rPr>
          <w:noProof/>
          <w:sz w:val="2"/>
          <w:szCs w:val="2"/>
        </w:rPr>
        <mc:AlternateContent>
          <mc:Choice Requires="wpg">
            <w:drawing>
              <wp:inline distT="0" distB="0" distL="0" distR="0" wp14:anchorId="11E192D4" wp14:editId="15CA7A41">
                <wp:extent cx="5873750" cy="7620"/>
                <wp:effectExtent l="8890" t="8255" r="3810" b="3175"/>
                <wp:docPr id="280" name="Group 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73750" cy="7620"/>
                          <a:chOff x="0" y="0"/>
                          <a:chExt cx="9250" cy="12"/>
                        </a:xfrm>
                      </wpg:grpSpPr>
                      <wpg:grpSp>
                        <wpg:cNvPr id="281" name="Group 198"/>
                        <wpg:cNvGrpSpPr>
                          <a:grpSpLocks/>
                        </wpg:cNvGrpSpPr>
                        <wpg:grpSpPr bwMode="auto">
                          <a:xfrm>
                            <a:off x="6" y="6"/>
                            <a:ext cx="9238" cy="2"/>
                            <a:chOff x="6" y="6"/>
                            <a:chExt cx="9238" cy="2"/>
                          </a:xfrm>
                        </wpg:grpSpPr>
                        <wps:wsp>
                          <wps:cNvPr id="282" name="Freeform 199"/>
                          <wps:cNvSpPr>
                            <a:spLocks/>
                          </wps:cNvSpPr>
                          <wps:spPr bwMode="auto">
                            <a:xfrm>
                              <a:off x="6" y="6"/>
                              <a:ext cx="9238" cy="2"/>
                            </a:xfrm>
                            <a:custGeom>
                              <a:avLst/>
                              <a:gdLst>
                                <a:gd name="T0" fmla="+- 0 6 6"/>
                                <a:gd name="T1" fmla="*/ T0 w 9238"/>
                                <a:gd name="T2" fmla="+- 0 9243 6"/>
                                <a:gd name="T3" fmla="*/ T2 w 9238"/>
                              </a:gdLst>
                              <a:ahLst/>
                              <a:cxnLst>
                                <a:cxn ang="0">
                                  <a:pos x="T1" y="0"/>
                                </a:cxn>
                                <a:cxn ang="0">
                                  <a:pos x="T3" y="0"/>
                                </a:cxn>
                              </a:cxnLst>
                              <a:rect l="0" t="0" r="r" b="b"/>
                              <a:pathLst>
                                <a:path w="9238">
                                  <a:moveTo>
                                    <a:pt x="0" y="0"/>
                                  </a:moveTo>
                                  <a:lnTo>
                                    <a:pt x="9237" y="0"/>
                                  </a:lnTo>
                                </a:path>
                              </a:pathLst>
                            </a:custGeom>
                            <a:noFill/>
                            <a:ln w="73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7696B63" id="Group 197" o:spid="_x0000_s1026" style="width:462.5pt;height:.6pt;mso-position-horizontal-relative:char;mso-position-vertical-relative:line" coordsize="925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">
                <v:group id="Group 198" o:spid="_x0000_s1027" style="position:absolute;left:6;top:6;width:9238;height:2" coordorigin="6,6"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">
                  <v:shape id="Freeform 199" o:spid="_x0000_s1028" style="position:absolute;left:6;top:6;width:9238;height:2;visibility:visible;mso-wrap-style:square;v-text-anchor:top" coordsize="9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" path="m,l9237,e" filled="f" strokeweight=".20497mm">
                    <v:path arrowok="t" o:connecttype="custom" o:connectlocs="0,0;9237,0" o:connectangles="0,0"/>
                  </v:shape>
                </v:group>
                <w10:anchorlock/>
              </v:group>
            </w:pict>
          </mc:Fallback>
        </mc:AlternateContent>
      </w:r>
    </w:p>
    <w:p w14:paraId="0E3C79E2" w14:textId="77777777" w:rsidR="001A3A11" w:rsidRPr="00112D07" w:rsidRDefault="001A3A11" w:rsidP="001A3A11">
      <w:pPr>
        <w:spacing w:before="8"/>
        <w:rPr>
          <w:sz w:val="10"/>
          <w:szCs w:val="10"/>
        </w:rPr>
      </w:pPr>
    </w:p>
    <w:p w14:paraId="411C8B13" w14:textId="77777777" w:rsidR="001A3A11" w:rsidRPr="00112D07" w:rsidRDefault="001A3A11" w:rsidP="001A3A11">
      <w:pPr>
        <w:pStyle w:val="BodyText"/>
        <w:widowControl/>
        <w:spacing w:before="74" w:line="275" w:lineRule="auto"/>
        <w:ind w:left="158" w:right="138"/>
        <w:jc w:val="both"/>
      </w:pPr>
      <w:r w:rsidRPr="00112D07">
        <w:t>The undersigned, doing business under the full and complete legal name as set forth above, proposes to</w:t>
      </w:r>
      <w:r w:rsidRPr="00112D07">
        <w:rPr>
          <w:w w:val="99"/>
        </w:rPr>
        <w:t xml:space="preserve"> </w:t>
      </w:r>
      <w:r w:rsidRPr="00112D07">
        <w:t>provide the services described in the Proposer proposal to the Puerto Rico Department of Education, for</w:t>
      </w:r>
      <w:r w:rsidRPr="00112D07">
        <w:rPr>
          <w:w w:val="99"/>
        </w:rPr>
        <w:t xml:space="preserve"> </w:t>
      </w:r>
      <w:r w:rsidRPr="00112D07">
        <w:t>the prices set forth in the Proposer’s Price Proposal. The Proposer makes the following certifications</w:t>
      </w:r>
      <w:r w:rsidRPr="00112D07">
        <w:rPr>
          <w:w w:val="99"/>
        </w:rPr>
        <w:t xml:space="preserve"> </w:t>
      </w:r>
      <w:r w:rsidRPr="00112D07">
        <w:t>with regard to its service and pricing proposals:</w:t>
      </w:r>
    </w:p>
    <w:p w14:paraId="7F1025AD" w14:textId="77777777" w:rsidR="001A3A11" w:rsidRPr="00112D07" w:rsidRDefault="001A3A11" w:rsidP="001A3A11">
      <w:pPr>
        <w:spacing w:before="3"/>
        <w:rPr>
          <w:sz w:val="23"/>
          <w:szCs w:val="23"/>
        </w:rPr>
      </w:pPr>
    </w:p>
    <w:p w14:paraId="29824C85" w14:textId="77777777" w:rsidR="001A3A11" w:rsidRPr="00112D07" w:rsidRDefault="001A3A11" w:rsidP="006055CB">
      <w:pPr>
        <w:pStyle w:val="BodyText"/>
        <w:widowControl/>
        <w:numPr>
          <w:ilvl w:val="0"/>
          <w:numId w:val="49"/>
        </w:numPr>
        <w:tabs>
          <w:tab w:val="left" w:pos="519"/>
        </w:tabs>
        <w:autoSpaceDE/>
        <w:autoSpaceDN/>
        <w:spacing w:line="275" w:lineRule="auto"/>
        <w:ind w:right="142"/>
        <w:jc w:val="both"/>
      </w:pPr>
      <w:r w:rsidRPr="00112D07">
        <w:t>Proposer certifies that it has paid unemployment insurance, disability, and chauffeurs social security,</w:t>
      </w:r>
      <w:r w:rsidRPr="00112D07">
        <w:rPr>
          <w:w w:val="99"/>
        </w:rPr>
        <w:t xml:space="preserve"> </w:t>
      </w:r>
      <w:r w:rsidRPr="00112D07">
        <w:t>in all applicable cases; or, that it has a payment plan for payment of those obligations and is</w:t>
      </w:r>
      <w:r w:rsidRPr="00112D07">
        <w:rPr>
          <w:w w:val="99"/>
        </w:rPr>
        <w:t xml:space="preserve"> </w:t>
      </w:r>
      <w:r w:rsidRPr="00112D07">
        <w:t>complying with such plan.</w:t>
      </w:r>
    </w:p>
    <w:p w14:paraId="06BE48BC" w14:textId="77777777" w:rsidR="001A3A11" w:rsidRPr="00112D07" w:rsidRDefault="001A3A11" w:rsidP="001A3A11">
      <w:pPr>
        <w:spacing w:before="3"/>
        <w:rPr>
          <w:sz w:val="23"/>
          <w:szCs w:val="23"/>
        </w:rPr>
      </w:pPr>
    </w:p>
    <w:p w14:paraId="4CF91389" w14:textId="77777777" w:rsidR="001A3A11" w:rsidRPr="00112D07" w:rsidRDefault="001A3A11" w:rsidP="006055CB">
      <w:pPr>
        <w:pStyle w:val="BodyText"/>
        <w:widowControl/>
        <w:numPr>
          <w:ilvl w:val="0"/>
          <w:numId w:val="49"/>
        </w:numPr>
        <w:tabs>
          <w:tab w:val="left" w:pos="519"/>
        </w:tabs>
        <w:autoSpaceDE/>
        <w:autoSpaceDN/>
        <w:spacing w:line="275" w:lineRule="auto"/>
        <w:ind w:right="142"/>
        <w:jc w:val="both"/>
      </w:pPr>
      <w:r w:rsidRPr="00112D07">
        <w:t>Proposer certifies that there is no conflict of interest in the contract and provisioning of the proposed</w:t>
      </w:r>
      <w:r w:rsidRPr="00112D07">
        <w:rPr>
          <w:w w:val="99"/>
        </w:rPr>
        <w:t xml:space="preserve"> </w:t>
      </w:r>
      <w:r w:rsidRPr="00112D07">
        <w:t xml:space="preserve">services and items to </w:t>
      </w:r>
      <w:r w:rsidR="003D368C">
        <w:t>PRDE</w:t>
      </w:r>
      <w:r w:rsidRPr="00112D07">
        <w:t>.</w:t>
      </w:r>
    </w:p>
    <w:p w14:paraId="0A6F544D" w14:textId="77777777" w:rsidR="001A3A11" w:rsidRPr="00112D07" w:rsidRDefault="001A3A11" w:rsidP="001A3A11">
      <w:pPr>
        <w:spacing w:before="1"/>
        <w:rPr>
          <w:sz w:val="20"/>
          <w:szCs w:val="20"/>
        </w:rPr>
      </w:pPr>
    </w:p>
    <w:p w14:paraId="6C01C62B" w14:textId="77777777" w:rsidR="001A3A11" w:rsidRPr="00112D07" w:rsidRDefault="001A3A11" w:rsidP="006055CB">
      <w:pPr>
        <w:pStyle w:val="BodyText"/>
        <w:widowControl/>
        <w:numPr>
          <w:ilvl w:val="0"/>
          <w:numId w:val="49"/>
        </w:numPr>
        <w:tabs>
          <w:tab w:val="left" w:pos="519"/>
        </w:tabs>
        <w:autoSpaceDE/>
        <w:autoSpaceDN/>
        <w:spacing w:line="275" w:lineRule="auto"/>
        <w:ind w:right="139"/>
        <w:jc w:val="both"/>
      </w:pPr>
      <w:r w:rsidRPr="00112D07">
        <w:t>Proposer agrees that its service proposal and price proposal shall remain valid for 180 days from the</w:t>
      </w:r>
      <w:r w:rsidRPr="00112D07">
        <w:rPr>
          <w:w w:val="99"/>
        </w:rPr>
        <w:t xml:space="preserve"> </w:t>
      </w:r>
      <w:r w:rsidRPr="00112D07">
        <w:t>date of submission.</w:t>
      </w:r>
    </w:p>
    <w:p w14:paraId="1B1C424E" w14:textId="77777777" w:rsidR="001A3A11" w:rsidRPr="00112D07" w:rsidRDefault="001A3A11" w:rsidP="001A3A11">
      <w:pPr>
        <w:spacing w:before="1"/>
        <w:rPr>
          <w:sz w:val="20"/>
          <w:szCs w:val="20"/>
        </w:rPr>
      </w:pPr>
    </w:p>
    <w:p w14:paraId="2628665B" w14:textId="77777777" w:rsidR="001A3A11" w:rsidRPr="00112D07" w:rsidRDefault="001A3A11" w:rsidP="006055CB">
      <w:pPr>
        <w:pStyle w:val="BodyText"/>
        <w:widowControl/>
        <w:numPr>
          <w:ilvl w:val="0"/>
          <w:numId w:val="49"/>
        </w:numPr>
        <w:tabs>
          <w:tab w:val="left" w:pos="519"/>
        </w:tabs>
        <w:autoSpaceDE/>
        <w:autoSpaceDN/>
        <w:spacing w:line="275" w:lineRule="auto"/>
        <w:ind w:right="143"/>
        <w:jc w:val="both"/>
      </w:pPr>
      <w:r w:rsidRPr="00112D07">
        <w:t xml:space="preserve">Proposer certifies that none of the employees of </w:t>
      </w:r>
      <w:r w:rsidR="00487C02">
        <w:t>PRDE</w:t>
      </w:r>
      <w:r w:rsidRPr="00112D07">
        <w:t xml:space="preserve"> or any of its sub-departments or</w:t>
      </w:r>
      <w:r w:rsidRPr="00112D07">
        <w:rPr>
          <w:w w:val="99"/>
        </w:rPr>
        <w:t xml:space="preserve"> </w:t>
      </w:r>
      <w:r w:rsidRPr="00112D07">
        <w:t>agencies has a pecuniary interest in their offer.</w:t>
      </w:r>
    </w:p>
    <w:p w14:paraId="76EB777D" w14:textId="77777777" w:rsidR="001A3A11" w:rsidRPr="00112D07" w:rsidRDefault="001A3A11" w:rsidP="00487C02">
      <w:pPr>
        <w:spacing w:before="2"/>
        <w:ind w:left="0" w:firstLine="0"/>
        <w:rPr>
          <w:sz w:val="20"/>
          <w:szCs w:val="20"/>
        </w:rPr>
      </w:pPr>
    </w:p>
    <w:p w14:paraId="4253ECB9" w14:textId="77777777" w:rsidR="001A3A11" w:rsidRPr="00112D07" w:rsidRDefault="001A3A11" w:rsidP="006055CB">
      <w:pPr>
        <w:pStyle w:val="BodyText"/>
        <w:widowControl/>
        <w:numPr>
          <w:ilvl w:val="0"/>
          <w:numId w:val="49"/>
        </w:numPr>
        <w:tabs>
          <w:tab w:val="left" w:pos="519"/>
        </w:tabs>
        <w:autoSpaceDE/>
        <w:autoSpaceDN/>
        <w:spacing w:line="275" w:lineRule="auto"/>
        <w:ind w:right="205" w:hanging="351"/>
        <w:jc w:val="both"/>
      </w:pPr>
      <w:r w:rsidRPr="00112D07">
        <w:t>Proposer certifies that its proposal has been prepared and developed without collusion with any of</w:t>
      </w:r>
      <w:r w:rsidRPr="00112D07">
        <w:rPr>
          <w:w w:val="99"/>
        </w:rPr>
        <w:t xml:space="preserve"> </w:t>
      </w:r>
      <w:r w:rsidR="00487C02">
        <w:t>PRDE</w:t>
      </w:r>
      <w:r w:rsidRPr="00112D07">
        <w:t xml:space="preserve">’s officials or other Proposers and without effort to preclude </w:t>
      </w:r>
      <w:r w:rsidR="00487C02">
        <w:t>PRDE</w:t>
      </w:r>
      <w:r w:rsidRPr="00112D07">
        <w:t xml:space="preserve"> from</w:t>
      </w:r>
      <w:r w:rsidRPr="00112D07">
        <w:rPr>
          <w:w w:val="99"/>
        </w:rPr>
        <w:t xml:space="preserve"> </w:t>
      </w:r>
      <w:r w:rsidRPr="00112D07">
        <w:t>obtaining the best competitive proposal.</w:t>
      </w:r>
    </w:p>
    <w:p w14:paraId="28AD47DB" w14:textId="77777777" w:rsidR="001A3A11" w:rsidRPr="00112D07" w:rsidRDefault="001A3A11" w:rsidP="001A3A11">
      <w:pPr>
        <w:spacing w:before="1"/>
        <w:rPr>
          <w:sz w:val="20"/>
          <w:szCs w:val="20"/>
        </w:rPr>
      </w:pPr>
    </w:p>
    <w:p w14:paraId="1AAA5D73" w14:textId="77777777" w:rsidR="001A3A11" w:rsidRPr="00112D07" w:rsidRDefault="001A3A11" w:rsidP="006055CB">
      <w:pPr>
        <w:pStyle w:val="BodyText"/>
        <w:widowControl/>
        <w:numPr>
          <w:ilvl w:val="0"/>
          <w:numId w:val="49"/>
        </w:numPr>
        <w:tabs>
          <w:tab w:val="left" w:pos="519"/>
          <w:tab w:val="left" w:pos="4215"/>
        </w:tabs>
        <w:autoSpaceDE/>
        <w:autoSpaceDN/>
        <w:spacing w:line="276" w:lineRule="auto"/>
        <w:ind w:right="204"/>
        <w:jc w:val="both"/>
      </w:pPr>
      <w:r w:rsidRPr="00112D07">
        <w:t xml:space="preserve">The undersigned, hereby acknowledges receipt of (a) RFP </w:t>
      </w:r>
      <w:r w:rsidR="0064166B">
        <w:t xml:space="preserve">No. </w:t>
      </w:r>
      <w:r w:rsidRPr="00112D07">
        <w:t>PRDE-OSIATD-FY2018-00</w:t>
      </w:r>
      <w:r w:rsidR="0064166B">
        <w:t xml:space="preserve">4-STUDENT INFORMATION SYSTEM (SIS) </w:t>
      </w:r>
      <w:r w:rsidRPr="00112D07">
        <w:t>including all appendices, as well as</w:t>
      </w:r>
      <w:r w:rsidRPr="00112D07">
        <w:rPr>
          <w:w w:val="99"/>
        </w:rPr>
        <w:t xml:space="preserve"> </w:t>
      </w:r>
      <w:r w:rsidR="005A51D0">
        <w:rPr>
          <w:w w:val="99"/>
        </w:rPr>
        <w:t xml:space="preserve">any and </w:t>
      </w:r>
      <w:r w:rsidR="00C509BE">
        <w:rPr>
          <w:w w:val="99"/>
        </w:rPr>
        <w:t xml:space="preserve">all </w:t>
      </w:r>
      <w:r w:rsidRPr="00112D07">
        <w:t>Addenda The undersigned also hereby certifies that the Proposer</w:t>
      </w:r>
      <w:r w:rsidRPr="00112D07">
        <w:rPr>
          <w:w w:val="99"/>
        </w:rPr>
        <w:t xml:space="preserve"> </w:t>
      </w:r>
      <w:r w:rsidRPr="00112D07">
        <w:t>has read and agrees to abide by the terms and conditions of the RFP including all appendices and</w:t>
      </w:r>
      <w:r w:rsidRPr="00112D07">
        <w:rPr>
          <w:w w:val="99"/>
        </w:rPr>
        <w:t xml:space="preserve"> </w:t>
      </w:r>
      <w:r w:rsidRPr="00112D07">
        <w:t>addenda.</w:t>
      </w:r>
    </w:p>
    <w:p w14:paraId="14CFC3CC" w14:textId="77777777" w:rsidR="001A3A11" w:rsidRPr="00112D07" w:rsidRDefault="001A3A11" w:rsidP="001A3A11">
      <w:pPr>
        <w:spacing w:before="1"/>
        <w:rPr>
          <w:sz w:val="20"/>
          <w:szCs w:val="20"/>
        </w:rPr>
      </w:pPr>
    </w:p>
    <w:p w14:paraId="01971360" w14:textId="77777777" w:rsidR="001A3A11" w:rsidRPr="00112D07" w:rsidRDefault="001A3A11" w:rsidP="001A3A11">
      <w:pPr>
        <w:pStyle w:val="BodyText"/>
        <w:widowControl/>
        <w:tabs>
          <w:tab w:val="left" w:pos="520"/>
          <w:tab w:val="left" w:pos="3930"/>
          <w:tab w:val="left" w:pos="5934"/>
        </w:tabs>
        <w:ind w:left="519"/>
      </w:pPr>
      <w:r w:rsidRPr="00112D07">
        <w:rPr>
          <w:w w:val="95"/>
        </w:rPr>
        <w:t>Signature:</w:t>
      </w:r>
      <w:r w:rsidRPr="00112D07">
        <w:rPr>
          <w:w w:val="95"/>
          <w:u w:val="single" w:color="000000"/>
        </w:rPr>
        <w:tab/>
      </w:r>
      <w:r w:rsidRPr="00112D07">
        <w:rPr>
          <w:w w:val="99"/>
          <w:u w:val="single" w:color="000000"/>
        </w:rPr>
        <w:t xml:space="preserve"> </w:t>
      </w:r>
      <w:r w:rsidRPr="00112D07">
        <w:rPr>
          <w:u w:val="single" w:color="000000"/>
        </w:rPr>
        <w:tab/>
      </w:r>
    </w:p>
    <w:p w14:paraId="1BCEE813" w14:textId="77777777" w:rsidR="001A3A11" w:rsidRPr="00112D07" w:rsidRDefault="001A3A11" w:rsidP="001A3A11">
      <w:pPr>
        <w:spacing w:before="7"/>
        <w:rPr>
          <w:sz w:val="16"/>
          <w:szCs w:val="16"/>
        </w:rPr>
      </w:pPr>
    </w:p>
    <w:p w14:paraId="6BA9DC18" w14:textId="77777777" w:rsidR="001A3A11" w:rsidRPr="00112D07" w:rsidRDefault="001A3A11" w:rsidP="001A3A11">
      <w:pPr>
        <w:pStyle w:val="BodyText"/>
        <w:widowControl/>
        <w:tabs>
          <w:tab w:val="left" w:pos="3930"/>
          <w:tab w:val="left" w:pos="5934"/>
        </w:tabs>
        <w:spacing w:before="74"/>
        <w:ind w:left="518"/>
      </w:pPr>
      <w:r w:rsidRPr="00112D07">
        <w:rPr>
          <w:w w:val="95"/>
        </w:rPr>
        <w:t>Name/Title:</w:t>
      </w:r>
      <w:r w:rsidRPr="00112D07">
        <w:rPr>
          <w:w w:val="95"/>
          <w:u w:val="single" w:color="000000"/>
        </w:rPr>
        <w:tab/>
      </w:r>
      <w:r w:rsidRPr="00112D07">
        <w:rPr>
          <w:u w:val="single" w:color="000000"/>
        </w:rPr>
        <w:tab/>
      </w:r>
    </w:p>
    <w:p w14:paraId="6E6D7D17" w14:textId="77777777" w:rsidR="001A3A11" w:rsidRPr="00112D07" w:rsidRDefault="001A3A11" w:rsidP="001A3A11">
      <w:pPr>
        <w:spacing w:before="8"/>
        <w:rPr>
          <w:sz w:val="13"/>
          <w:szCs w:val="13"/>
        </w:rPr>
      </w:pPr>
    </w:p>
    <w:p w14:paraId="7964C108" w14:textId="77777777" w:rsidR="00147E3A" w:rsidRPr="00112D07" w:rsidRDefault="001A3A11" w:rsidP="00147E3A">
      <w:pPr>
        <w:pStyle w:val="BodyText"/>
        <w:widowControl/>
        <w:tabs>
          <w:tab w:val="left" w:pos="3930"/>
          <w:tab w:val="left" w:pos="5934"/>
        </w:tabs>
        <w:spacing w:before="74"/>
        <w:ind w:left="518"/>
      </w:pPr>
      <w:r w:rsidRPr="00020F51">
        <w:rPr>
          <w:w w:val="95"/>
        </w:rPr>
        <w:t>Date:</w:t>
      </w:r>
      <w:r w:rsidR="00147E3A">
        <w:rPr>
          <w:w w:val="95"/>
        </w:rPr>
        <w:t xml:space="preserve"> </w:t>
      </w:r>
      <w:r w:rsidR="00147E3A" w:rsidRPr="00112D07">
        <w:rPr>
          <w:w w:val="95"/>
          <w:u w:val="single" w:color="000000"/>
        </w:rPr>
        <w:tab/>
      </w:r>
      <w:r w:rsidR="00147E3A" w:rsidRPr="00112D07">
        <w:rPr>
          <w:u w:val="single" w:color="000000"/>
        </w:rPr>
        <w:tab/>
      </w:r>
    </w:p>
    <w:bookmarkEnd w:id="403"/>
    <w:p w14:paraId="294E3C7B" w14:textId="77777777" w:rsidR="003536DE" w:rsidRDefault="003536DE">
      <w:pPr>
        <w:spacing w:after="160" w:line="259" w:lineRule="auto"/>
        <w:ind w:left="0" w:firstLine="0"/>
        <w:rPr>
          <w:u w:val="single" w:color="000000"/>
        </w:rPr>
      </w:pPr>
    </w:p>
    <w:p w14:paraId="3972F5CE" w14:textId="77777777" w:rsidR="00B10E33" w:rsidRDefault="00B10E33" w:rsidP="00B10E33">
      <w:pPr>
        <w:pStyle w:val="Heading1"/>
        <w:jc w:val="center"/>
        <w:rPr>
          <w:sz w:val="20"/>
          <w:szCs w:val="20"/>
        </w:rPr>
      </w:pPr>
      <w:bookmarkStart w:id="404" w:name="_Toc530050592"/>
      <w:bookmarkStart w:id="405" w:name="_Toc529207581"/>
      <w:bookmarkStart w:id="406" w:name="_Toc522096642"/>
      <w:bookmarkStart w:id="407" w:name="_Toc522276542"/>
      <w:r w:rsidRPr="00112D07">
        <w:rPr>
          <w:sz w:val="20"/>
          <w:szCs w:val="20"/>
        </w:rPr>
        <w:t xml:space="preserve">PROPOSAL SUBMITTAL </w:t>
      </w:r>
      <w:r>
        <w:rPr>
          <w:sz w:val="20"/>
          <w:szCs w:val="20"/>
        </w:rPr>
        <w:t>FORM 2</w:t>
      </w:r>
      <w:r w:rsidRPr="00112D07">
        <w:rPr>
          <w:sz w:val="20"/>
          <w:szCs w:val="20"/>
        </w:rPr>
        <w:t xml:space="preserve"> </w:t>
      </w:r>
      <w:r>
        <w:rPr>
          <w:sz w:val="20"/>
          <w:szCs w:val="20"/>
        </w:rPr>
        <w:t>–</w:t>
      </w:r>
      <w:r w:rsidRPr="00112D07">
        <w:rPr>
          <w:sz w:val="20"/>
          <w:szCs w:val="20"/>
        </w:rPr>
        <w:t xml:space="preserve"> </w:t>
      </w:r>
      <w:r>
        <w:rPr>
          <w:sz w:val="20"/>
          <w:szCs w:val="20"/>
        </w:rPr>
        <w:t>PRICING</w:t>
      </w:r>
      <w:bookmarkEnd w:id="404"/>
      <w:bookmarkEnd w:id="405"/>
    </w:p>
    <w:p w14:paraId="0A4C9F61" w14:textId="77777777" w:rsidR="00B10E33" w:rsidRPr="00D85E61" w:rsidRDefault="00D85E61" w:rsidP="00D85E61">
      <w:pPr>
        <w:ind w:left="764" w:hanging="494"/>
        <w:rPr>
          <w:b/>
        </w:rPr>
      </w:pPr>
      <w:r w:rsidRPr="00D85E61">
        <w:rPr>
          <w:b/>
        </w:rPr>
        <w:t>INITIAL IMPLEMENTATION</w:t>
      </w:r>
    </w:p>
    <w:tbl>
      <w:tblPr>
        <w:tblW w:w="102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65"/>
        <w:gridCol w:w="1710"/>
        <w:gridCol w:w="3960"/>
        <w:gridCol w:w="720"/>
        <w:gridCol w:w="990"/>
        <w:gridCol w:w="1710"/>
      </w:tblGrid>
      <w:tr w:rsidR="00785619" w:rsidRPr="0025047A" w14:paraId="14ABAC1B" w14:textId="77777777" w:rsidTr="00366841">
        <w:trPr>
          <w:trHeight w:val="270"/>
          <w:jc w:val="center"/>
        </w:trPr>
        <w:tc>
          <w:tcPr>
            <w:tcW w:w="2875" w:type="dxa"/>
            <w:gridSpan w:val="2"/>
            <w:shd w:val="clear" w:color="auto" w:fill="BF8F00" w:themeFill="accent4" w:themeFillShade="BF"/>
          </w:tcPr>
          <w:p w14:paraId="388B00EA" w14:textId="77777777" w:rsidR="001E214E" w:rsidRDefault="001E214E" w:rsidP="001E214E">
            <w:pPr>
              <w:spacing w:before="120" w:after="0" w:line="259" w:lineRule="auto"/>
              <w:ind w:left="115" w:firstLine="0"/>
              <w:jc w:val="center"/>
              <w:rPr>
                <w:b/>
                <w:color w:val="FFFFFF" w:themeColor="background1"/>
                <w:sz w:val="20"/>
                <w:szCs w:val="20"/>
                <w:lang w:bidi="en-US"/>
              </w:rPr>
            </w:pPr>
          </w:p>
          <w:p w14:paraId="47AEDF15" w14:textId="77777777" w:rsidR="00785619" w:rsidRPr="00366841" w:rsidRDefault="00785619" w:rsidP="00366841">
            <w:pPr>
              <w:spacing w:before="120" w:after="0" w:line="259" w:lineRule="auto"/>
              <w:ind w:left="115" w:firstLine="0"/>
              <w:jc w:val="center"/>
              <w:rPr>
                <w:b/>
                <w:color w:val="FFFFFF" w:themeColor="background1"/>
                <w:sz w:val="20"/>
                <w:szCs w:val="20"/>
                <w:lang w:bidi="en-US"/>
              </w:rPr>
            </w:pPr>
            <w:r w:rsidRPr="00366841">
              <w:rPr>
                <w:b/>
                <w:color w:val="FFFFFF" w:themeColor="background1"/>
                <w:sz w:val="20"/>
                <w:szCs w:val="20"/>
                <w:lang w:bidi="en-US"/>
              </w:rPr>
              <w:t>Item</w:t>
            </w:r>
          </w:p>
        </w:tc>
        <w:tc>
          <w:tcPr>
            <w:tcW w:w="3960" w:type="dxa"/>
            <w:shd w:val="clear" w:color="auto" w:fill="BF8F00" w:themeFill="accent4" w:themeFillShade="BF"/>
          </w:tcPr>
          <w:p w14:paraId="1AB10CD0" w14:textId="77777777" w:rsidR="001E214E" w:rsidRDefault="001E214E" w:rsidP="001E214E">
            <w:pPr>
              <w:spacing w:before="120" w:after="0" w:line="259" w:lineRule="auto"/>
              <w:ind w:left="115" w:firstLine="0"/>
              <w:jc w:val="center"/>
              <w:rPr>
                <w:b/>
                <w:color w:val="FFFFFF" w:themeColor="background1"/>
                <w:sz w:val="20"/>
                <w:szCs w:val="20"/>
                <w:lang w:bidi="en-US"/>
              </w:rPr>
            </w:pPr>
          </w:p>
          <w:p w14:paraId="1545356C" w14:textId="77777777" w:rsidR="00785619" w:rsidRPr="00366841" w:rsidRDefault="00785619" w:rsidP="00366841">
            <w:pPr>
              <w:spacing w:before="120" w:after="0" w:line="259" w:lineRule="auto"/>
              <w:ind w:left="115" w:firstLine="0"/>
              <w:jc w:val="center"/>
              <w:rPr>
                <w:b/>
                <w:color w:val="FFFFFF" w:themeColor="background1"/>
                <w:sz w:val="20"/>
                <w:szCs w:val="20"/>
                <w:lang w:bidi="en-US"/>
              </w:rPr>
            </w:pPr>
            <w:r w:rsidRPr="00366841">
              <w:rPr>
                <w:b/>
                <w:color w:val="FFFFFF" w:themeColor="background1"/>
                <w:sz w:val="20"/>
                <w:szCs w:val="20"/>
                <w:lang w:bidi="en-US"/>
              </w:rPr>
              <w:t>Specification</w:t>
            </w:r>
          </w:p>
        </w:tc>
        <w:tc>
          <w:tcPr>
            <w:tcW w:w="720" w:type="dxa"/>
            <w:shd w:val="clear" w:color="auto" w:fill="BF8F00" w:themeFill="accent4" w:themeFillShade="BF"/>
          </w:tcPr>
          <w:p w14:paraId="1B1F2A02" w14:textId="77777777" w:rsidR="001E214E" w:rsidRDefault="001E214E" w:rsidP="001E214E">
            <w:pPr>
              <w:spacing w:before="120" w:after="0" w:line="259" w:lineRule="auto"/>
              <w:ind w:left="115" w:firstLine="0"/>
              <w:jc w:val="center"/>
              <w:rPr>
                <w:b/>
                <w:color w:val="FFFFFF" w:themeColor="background1"/>
                <w:sz w:val="20"/>
                <w:szCs w:val="20"/>
                <w:lang w:bidi="en-US"/>
              </w:rPr>
            </w:pPr>
          </w:p>
          <w:p w14:paraId="159B43EE" w14:textId="77777777" w:rsidR="00785619" w:rsidRPr="00366841" w:rsidRDefault="00785619" w:rsidP="00366841">
            <w:pPr>
              <w:spacing w:before="120" w:after="0" w:line="259" w:lineRule="auto"/>
              <w:ind w:left="115" w:firstLine="0"/>
              <w:jc w:val="center"/>
              <w:rPr>
                <w:b/>
                <w:color w:val="FFFFFF" w:themeColor="background1"/>
                <w:sz w:val="20"/>
                <w:szCs w:val="20"/>
                <w:lang w:bidi="en-US"/>
              </w:rPr>
            </w:pPr>
            <w:r w:rsidRPr="00366841">
              <w:rPr>
                <w:b/>
                <w:color w:val="FFFFFF" w:themeColor="background1"/>
                <w:sz w:val="20"/>
                <w:szCs w:val="20"/>
                <w:lang w:bidi="en-US"/>
              </w:rPr>
              <w:t>Q</w:t>
            </w:r>
            <w:r w:rsidR="001E214E">
              <w:rPr>
                <w:b/>
                <w:color w:val="FFFFFF" w:themeColor="background1"/>
                <w:sz w:val="20"/>
                <w:szCs w:val="20"/>
                <w:lang w:bidi="en-US"/>
              </w:rPr>
              <w:t>ty</w:t>
            </w:r>
          </w:p>
        </w:tc>
        <w:tc>
          <w:tcPr>
            <w:tcW w:w="990" w:type="dxa"/>
            <w:shd w:val="clear" w:color="auto" w:fill="BF8F00" w:themeFill="accent4" w:themeFillShade="BF"/>
          </w:tcPr>
          <w:p w14:paraId="0089B398" w14:textId="77777777" w:rsidR="001E214E" w:rsidRDefault="001E214E" w:rsidP="001E214E">
            <w:pPr>
              <w:spacing w:before="120" w:after="0" w:line="259" w:lineRule="auto"/>
              <w:ind w:left="115" w:firstLine="0"/>
              <w:jc w:val="center"/>
              <w:rPr>
                <w:b/>
                <w:color w:val="FFFFFF" w:themeColor="background1"/>
                <w:sz w:val="20"/>
                <w:szCs w:val="20"/>
                <w:lang w:bidi="en-US"/>
              </w:rPr>
            </w:pPr>
          </w:p>
          <w:p w14:paraId="3DBB6F30" w14:textId="77777777" w:rsidR="00785619" w:rsidRPr="00366841" w:rsidRDefault="00785619" w:rsidP="00366841">
            <w:pPr>
              <w:spacing w:before="120" w:after="0" w:line="259" w:lineRule="auto"/>
              <w:ind w:left="115" w:firstLine="0"/>
              <w:jc w:val="center"/>
              <w:rPr>
                <w:b/>
                <w:color w:val="FFFFFF" w:themeColor="background1"/>
                <w:sz w:val="20"/>
                <w:szCs w:val="20"/>
                <w:lang w:bidi="en-US"/>
              </w:rPr>
            </w:pPr>
            <w:r w:rsidRPr="00366841">
              <w:rPr>
                <w:b/>
                <w:color w:val="FFFFFF" w:themeColor="background1"/>
                <w:sz w:val="20"/>
                <w:szCs w:val="20"/>
                <w:lang w:bidi="en-US"/>
              </w:rPr>
              <w:t>Price</w:t>
            </w:r>
          </w:p>
        </w:tc>
        <w:tc>
          <w:tcPr>
            <w:tcW w:w="1710" w:type="dxa"/>
            <w:shd w:val="clear" w:color="auto" w:fill="BF8F00" w:themeFill="accent4" w:themeFillShade="BF"/>
          </w:tcPr>
          <w:p w14:paraId="5AA55B47" w14:textId="77777777" w:rsidR="00785619" w:rsidRPr="00366841" w:rsidRDefault="00785619" w:rsidP="00366841">
            <w:pPr>
              <w:spacing w:before="120" w:after="0" w:line="259" w:lineRule="auto"/>
              <w:ind w:left="115" w:firstLine="0"/>
              <w:jc w:val="center"/>
              <w:rPr>
                <w:b/>
                <w:color w:val="FFFFFF" w:themeColor="background1"/>
                <w:sz w:val="20"/>
                <w:szCs w:val="20"/>
                <w:lang w:bidi="en-US"/>
              </w:rPr>
            </w:pPr>
            <w:r w:rsidRPr="00366841">
              <w:rPr>
                <w:b/>
                <w:color w:val="FFFFFF" w:themeColor="background1"/>
                <w:sz w:val="20"/>
                <w:szCs w:val="20"/>
                <w:lang w:bidi="en-US"/>
              </w:rPr>
              <w:t xml:space="preserve">PR </w:t>
            </w:r>
            <w:r w:rsidR="00202FF5" w:rsidRPr="00366841">
              <w:rPr>
                <w:b/>
                <w:color w:val="FFFFFF" w:themeColor="background1"/>
                <w:sz w:val="20"/>
                <w:szCs w:val="20"/>
                <w:lang w:bidi="en-US"/>
              </w:rPr>
              <w:t>Investment</w:t>
            </w:r>
            <w:r w:rsidRPr="00366841">
              <w:rPr>
                <w:b/>
                <w:color w:val="FFFFFF" w:themeColor="background1"/>
                <w:sz w:val="20"/>
                <w:szCs w:val="20"/>
                <w:lang w:bidi="en-US"/>
              </w:rPr>
              <w:t xml:space="preserve"> Adjustment</w:t>
            </w:r>
          </w:p>
        </w:tc>
      </w:tr>
      <w:tr w:rsidR="00785619" w:rsidRPr="0025047A" w14:paraId="03E19D0D" w14:textId="77777777" w:rsidTr="00366841">
        <w:trPr>
          <w:trHeight w:val="246"/>
          <w:jc w:val="center"/>
        </w:trPr>
        <w:tc>
          <w:tcPr>
            <w:tcW w:w="1165" w:type="dxa"/>
            <w:vMerge w:val="restart"/>
            <w:tcBorders>
              <w:right w:val="single" w:sz="4" w:space="0" w:color="000000"/>
            </w:tcBorders>
            <w:vAlign w:val="center"/>
          </w:tcPr>
          <w:p w14:paraId="18F63E36" w14:textId="77777777" w:rsidR="00785619" w:rsidRPr="0025047A" w:rsidRDefault="00785619" w:rsidP="005F0738">
            <w:pPr>
              <w:spacing w:after="0" w:line="259" w:lineRule="auto"/>
              <w:ind w:left="120" w:firstLine="0"/>
              <w:jc w:val="both"/>
              <w:rPr>
                <w:sz w:val="20"/>
                <w:szCs w:val="20"/>
                <w:lang w:bidi="en-US"/>
              </w:rPr>
            </w:pPr>
            <w:r w:rsidRPr="0025047A">
              <w:rPr>
                <w:sz w:val="20"/>
                <w:szCs w:val="20"/>
                <w:lang w:bidi="en-US"/>
              </w:rPr>
              <w:t>Services &amp;</w:t>
            </w:r>
          </w:p>
          <w:p w14:paraId="39BD4C26" w14:textId="77777777" w:rsidR="00785619" w:rsidRPr="0025047A" w:rsidRDefault="00785619" w:rsidP="005F0738">
            <w:pPr>
              <w:spacing w:after="0" w:line="259" w:lineRule="auto"/>
              <w:ind w:left="120" w:firstLine="0"/>
              <w:jc w:val="both"/>
              <w:rPr>
                <w:sz w:val="20"/>
                <w:szCs w:val="20"/>
                <w:lang w:bidi="en-US"/>
              </w:rPr>
            </w:pPr>
            <w:r w:rsidRPr="0025047A">
              <w:rPr>
                <w:sz w:val="20"/>
                <w:szCs w:val="20"/>
                <w:lang w:bidi="en-US"/>
              </w:rPr>
              <w:t>Training</w:t>
            </w:r>
          </w:p>
        </w:tc>
        <w:tc>
          <w:tcPr>
            <w:tcW w:w="1710" w:type="dxa"/>
            <w:tcBorders>
              <w:left w:val="single" w:sz="4" w:space="0" w:color="000000"/>
              <w:bottom w:val="single" w:sz="4" w:space="0" w:color="auto"/>
            </w:tcBorders>
            <w:vAlign w:val="center"/>
          </w:tcPr>
          <w:p w14:paraId="2E1F1FED" w14:textId="77777777" w:rsidR="00785619" w:rsidRPr="0025047A" w:rsidRDefault="00785619" w:rsidP="005F0738">
            <w:pPr>
              <w:spacing w:after="0" w:line="259" w:lineRule="auto"/>
              <w:ind w:left="120" w:firstLine="0"/>
              <w:jc w:val="both"/>
              <w:rPr>
                <w:sz w:val="20"/>
                <w:szCs w:val="20"/>
                <w:lang w:bidi="en-US"/>
              </w:rPr>
            </w:pPr>
            <w:r w:rsidRPr="0025047A">
              <w:rPr>
                <w:sz w:val="20"/>
                <w:szCs w:val="20"/>
                <w:lang w:bidi="en-US"/>
              </w:rPr>
              <w:t>Data conversion</w:t>
            </w:r>
          </w:p>
        </w:tc>
        <w:tc>
          <w:tcPr>
            <w:tcW w:w="3960" w:type="dxa"/>
            <w:tcBorders>
              <w:bottom w:val="single" w:sz="4" w:space="0" w:color="auto"/>
            </w:tcBorders>
          </w:tcPr>
          <w:p w14:paraId="7B18A3EE" w14:textId="77777777" w:rsidR="00785619" w:rsidRPr="0025047A" w:rsidRDefault="00785619" w:rsidP="005F0738">
            <w:pPr>
              <w:spacing w:after="0" w:line="259" w:lineRule="auto"/>
              <w:ind w:left="120" w:firstLine="0"/>
              <w:jc w:val="both"/>
              <w:rPr>
                <w:sz w:val="20"/>
                <w:szCs w:val="20"/>
                <w:lang w:bidi="en-US"/>
              </w:rPr>
            </w:pPr>
          </w:p>
        </w:tc>
        <w:tc>
          <w:tcPr>
            <w:tcW w:w="720" w:type="dxa"/>
            <w:tcBorders>
              <w:bottom w:val="single" w:sz="4" w:space="0" w:color="auto"/>
            </w:tcBorders>
          </w:tcPr>
          <w:p w14:paraId="7B55E3AF" w14:textId="77777777" w:rsidR="00785619" w:rsidRPr="0025047A" w:rsidRDefault="00785619" w:rsidP="005F0738">
            <w:pPr>
              <w:spacing w:after="0" w:line="259" w:lineRule="auto"/>
              <w:ind w:left="120" w:firstLine="0"/>
              <w:jc w:val="both"/>
              <w:rPr>
                <w:sz w:val="20"/>
                <w:szCs w:val="20"/>
                <w:lang w:bidi="en-US"/>
              </w:rPr>
            </w:pPr>
          </w:p>
        </w:tc>
        <w:tc>
          <w:tcPr>
            <w:tcW w:w="990" w:type="dxa"/>
            <w:tcBorders>
              <w:bottom w:val="single" w:sz="4" w:space="0" w:color="auto"/>
            </w:tcBorders>
          </w:tcPr>
          <w:p w14:paraId="290CA517" w14:textId="77777777" w:rsidR="00785619" w:rsidRPr="0025047A" w:rsidRDefault="00785619" w:rsidP="005F0738">
            <w:pPr>
              <w:spacing w:after="0" w:line="259" w:lineRule="auto"/>
              <w:ind w:left="120" w:firstLine="0"/>
              <w:jc w:val="both"/>
              <w:rPr>
                <w:sz w:val="20"/>
                <w:szCs w:val="20"/>
                <w:lang w:bidi="en-US"/>
              </w:rPr>
            </w:pPr>
          </w:p>
        </w:tc>
        <w:tc>
          <w:tcPr>
            <w:tcW w:w="1710" w:type="dxa"/>
            <w:tcBorders>
              <w:bottom w:val="single" w:sz="4" w:space="0" w:color="auto"/>
            </w:tcBorders>
          </w:tcPr>
          <w:p w14:paraId="65262836" w14:textId="77777777" w:rsidR="00785619" w:rsidRPr="0025047A" w:rsidRDefault="00785619" w:rsidP="005F0738">
            <w:pPr>
              <w:spacing w:after="0" w:line="259" w:lineRule="auto"/>
              <w:ind w:left="120" w:firstLine="0"/>
              <w:jc w:val="both"/>
              <w:rPr>
                <w:sz w:val="20"/>
                <w:szCs w:val="20"/>
                <w:lang w:bidi="en-US"/>
              </w:rPr>
            </w:pPr>
          </w:p>
        </w:tc>
      </w:tr>
      <w:tr w:rsidR="00785619" w:rsidRPr="0025047A" w14:paraId="761C087F" w14:textId="77777777" w:rsidTr="00366841">
        <w:trPr>
          <w:trHeight w:val="539"/>
          <w:jc w:val="center"/>
        </w:trPr>
        <w:tc>
          <w:tcPr>
            <w:tcW w:w="1165" w:type="dxa"/>
            <w:vMerge/>
            <w:tcBorders>
              <w:right w:val="single" w:sz="4" w:space="0" w:color="000000"/>
            </w:tcBorders>
            <w:vAlign w:val="center"/>
          </w:tcPr>
          <w:p w14:paraId="0152B1C0" w14:textId="77777777" w:rsidR="00785619" w:rsidRPr="0025047A" w:rsidRDefault="00785619" w:rsidP="005F0738">
            <w:pPr>
              <w:spacing w:after="0" w:line="259" w:lineRule="auto"/>
              <w:ind w:left="120" w:firstLine="0"/>
              <w:jc w:val="both"/>
              <w:rPr>
                <w:sz w:val="20"/>
                <w:szCs w:val="20"/>
                <w:lang w:bidi="en-US"/>
              </w:rPr>
            </w:pPr>
          </w:p>
        </w:tc>
        <w:tc>
          <w:tcPr>
            <w:tcW w:w="1710" w:type="dxa"/>
            <w:tcBorders>
              <w:top w:val="single" w:sz="4" w:space="0" w:color="auto"/>
              <w:left w:val="single" w:sz="4" w:space="0" w:color="000000"/>
            </w:tcBorders>
            <w:vAlign w:val="center"/>
          </w:tcPr>
          <w:p w14:paraId="5C79C4CD" w14:textId="77777777" w:rsidR="00785619" w:rsidRPr="0025047A" w:rsidRDefault="00785619" w:rsidP="005F0738">
            <w:pPr>
              <w:spacing w:after="0" w:line="259" w:lineRule="auto"/>
              <w:ind w:left="120" w:firstLine="0"/>
              <w:jc w:val="both"/>
              <w:rPr>
                <w:sz w:val="20"/>
                <w:szCs w:val="20"/>
                <w:lang w:bidi="en-US"/>
              </w:rPr>
            </w:pPr>
            <w:r w:rsidRPr="0025047A">
              <w:rPr>
                <w:sz w:val="20"/>
                <w:szCs w:val="20"/>
                <w:lang w:bidi="en-US"/>
              </w:rPr>
              <w:t>Help desk services</w:t>
            </w:r>
          </w:p>
        </w:tc>
        <w:tc>
          <w:tcPr>
            <w:tcW w:w="3960" w:type="dxa"/>
            <w:tcBorders>
              <w:top w:val="single" w:sz="4" w:space="0" w:color="auto"/>
            </w:tcBorders>
          </w:tcPr>
          <w:p w14:paraId="467FD333" w14:textId="77777777" w:rsidR="00785619" w:rsidRPr="0025047A" w:rsidRDefault="00785619" w:rsidP="005F0738">
            <w:pPr>
              <w:spacing w:after="0" w:line="259" w:lineRule="auto"/>
              <w:ind w:left="120" w:firstLine="0"/>
              <w:jc w:val="both"/>
              <w:rPr>
                <w:sz w:val="20"/>
                <w:szCs w:val="20"/>
                <w:lang w:bidi="en-US"/>
              </w:rPr>
            </w:pPr>
          </w:p>
        </w:tc>
        <w:tc>
          <w:tcPr>
            <w:tcW w:w="720" w:type="dxa"/>
            <w:tcBorders>
              <w:top w:val="single" w:sz="4" w:space="0" w:color="auto"/>
            </w:tcBorders>
          </w:tcPr>
          <w:p w14:paraId="30D631F5" w14:textId="77777777" w:rsidR="00785619" w:rsidRPr="0025047A" w:rsidRDefault="00785619" w:rsidP="005F0738">
            <w:pPr>
              <w:spacing w:after="0" w:line="259" w:lineRule="auto"/>
              <w:ind w:left="120" w:firstLine="0"/>
              <w:jc w:val="both"/>
              <w:rPr>
                <w:sz w:val="20"/>
                <w:szCs w:val="20"/>
                <w:lang w:bidi="en-US"/>
              </w:rPr>
            </w:pPr>
          </w:p>
        </w:tc>
        <w:tc>
          <w:tcPr>
            <w:tcW w:w="990" w:type="dxa"/>
            <w:tcBorders>
              <w:top w:val="single" w:sz="4" w:space="0" w:color="auto"/>
            </w:tcBorders>
          </w:tcPr>
          <w:p w14:paraId="24474318" w14:textId="77777777" w:rsidR="00785619" w:rsidRPr="0025047A" w:rsidRDefault="00785619" w:rsidP="005F0738">
            <w:pPr>
              <w:spacing w:after="0" w:line="259" w:lineRule="auto"/>
              <w:ind w:left="120" w:firstLine="0"/>
              <w:jc w:val="both"/>
              <w:rPr>
                <w:sz w:val="20"/>
                <w:szCs w:val="20"/>
                <w:lang w:bidi="en-US"/>
              </w:rPr>
            </w:pPr>
          </w:p>
        </w:tc>
        <w:tc>
          <w:tcPr>
            <w:tcW w:w="1710" w:type="dxa"/>
            <w:tcBorders>
              <w:top w:val="single" w:sz="4" w:space="0" w:color="auto"/>
            </w:tcBorders>
          </w:tcPr>
          <w:p w14:paraId="5CE5C74F" w14:textId="77777777" w:rsidR="00785619" w:rsidRPr="0025047A" w:rsidRDefault="00785619" w:rsidP="005F0738">
            <w:pPr>
              <w:spacing w:after="0" w:line="259" w:lineRule="auto"/>
              <w:ind w:left="120" w:firstLine="0"/>
              <w:jc w:val="both"/>
              <w:rPr>
                <w:sz w:val="20"/>
                <w:szCs w:val="20"/>
                <w:lang w:bidi="en-US"/>
              </w:rPr>
            </w:pPr>
          </w:p>
        </w:tc>
      </w:tr>
      <w:tr w:rsidR="00785619" w:rsidRPr="0025047A" w14:paraId="0DD98455" w14:textId="77777777" w:rsidTr="00366841">
        <w:trPr>
          <w:trHeight w:val="270"/>
          <w:jc w:val="center"/>
        </w:trPr>
        <w:tc>
          <w:tcPr>
            <w:tcW w:w="1165" w:type="dxa"/>
            <w:vMerge/>
            <w:tcBorders>
              <w:right w:val="single" w:sz="4" w:space="0" w:color="000000"/>
            </w:tcBorders>
            <w:vAlign w:val="center"/>
          </w:tcPr>
          <w:p w14:paraId="2C7EF86F" w14:textId="77777777" w:rsidR="00785619" w:rsidRPr="0025047A" w:rsidRDefault="00785619" w:rsidP="005F0738">
            <w:pPr>
              <w:spacing w:after="0" w:line="259" w:lineRule="auto"/>
              <w:ind w:left="120" w:firstLine="0"/>
              <w:jc w:val="both"/>
              <w:rPr>
                <w:sz w:val="20"/>
                <w:szCs w:val="20"/>
                <w:lang w:bidi="en-US"/>
              </w:rPr>
            </w:pPr>
          </w:p>
        </w:tc>
        <w:tc>
          <w:tcPr>
            <w:tcW w:w="1710" w:type="dxa"/>
            <w:tcBorders>
              <w:left w:val="single" w:sz="4" w:space="0" w:color="000000"/>
            </w:tcBorders>
            <w:vAlign w:val="center"/>
          </w:tcPr>
          <w:p w14:paraId="1E0D7D63" w14:textId="77777777" w:rsidR="00785619" w:rsidRPr="0025047A" w:rsidRDefault="00785619" w:rsidP="005F0738">
            <w:pPr>
              <w:spacing w:after="0" w:line="259" w:lineRule="auto"/>
              <w:ind w:left="120" w:firstLine="0"/>
              <w:jc w:val="both"/>
              <w:rPr>
                <w:sz w:val="20"/>
                <w:szCs w:val="20"/>
                <w:lang w:bidi="en-US"/>
              </w:rPr>
            </w:pPr>
            <w:r w:rsidRPr="0025047A">
              <w:rPr>
                <w:sz w:val="20"/>
                <w:szCs w:val="20"/>
                <w:lang w:bidi="en-US"/>
              </w:rPr>
              <w:t>Training</w:t>
            </w:r>
          </w:p>
        </w:tc>
        <w:tc>
          <w:tcPr>
            <w:tcW w:w="3960" w:type="dxa"/>
          </w:tcPr>
          <w:p w14:paraId="06900840" w14:textId="77777777" w:rsidR="00785619" w:rsidRPr="0025047A" w:rsidRDefault="00785619" w:rsidP="005F0738">
            <w:pPr>
              <w:spacing w:after="0" w:line="259" w:lineRule="auto"/>
              <w:ind w:left="120" w:firstLine="0"/>
              <w:jc w:val="both"/>
              <w:rPr>
                <w:sz w:val="20"/>
                <w:szCs w:val="20"/>
                <w:lang w:bidi="en-US"/>
              </w:rPr>
            </w:pPr>
            <w:r w:rsidRPr="0025047A">
              <w:rPr>
                <w:sz w:val="20"/>
                <w:szCs w:val="20"/>
                <w:lang w:bidi="en-US"/>
              </w:rPr>
              <w:t>System administrator training</w:t>
            </w:r>
          </w:p>
        </w:tc>
        <w:tc>
          <w:tcPr>
            <w:tcW w:w="720" w:type="dxa"/>
          </w:tcPr>
          <w:p w14:paraId="5E992516" w14:textId="77777777" w:rsidR="00785619" w:rsidRPr="0025047A" w:rsidRDefault="00785619" w:rsidP="005F0738">
            <w:pPr>
              <w:spacing w:after="0" w:line="259" w:lineRule="auto"/>
              <w:ind w:left="120" w:firstLine="0"/>
              <w:jc w:val="both"/>
              <w:rPr>
                <w:sz w:val="20"/>
                <w:szCs w:val="20"/>
                <w:lang w:bidi="en-US"/>
              </w:rPr>
            </w:pPr>
          </w:p>
        </w:tc>
        <w:tc>
          <w:tcPr>
            <w:tcW w:w="990" w:type="dxa"/>
          </w:tcPr>
          <w:p w14:paraId="3430B2C8" w14:textId="77777777" w:rsidR="00785619" w:rsidRPr="0025047A" w:rsidRDefault="00785619" w:rsidP="005F0738">
            <w:pPr>
              <w:spacing w:after="0" w:line="259" w:lineRule="auto"/>
              <w:ind w:left="120" w:firstLine="0"/>
              <w:jc w:val="both"/>
              <w:rPr>
                <w:sz w:val="20"/>
                <w:szCs w:val="20"/>
                <w:lang w:bidi="en-US"/>
              </w:rPr>
            </w:pPr>
          </w:p>
        </w:tc>
        <w:tc>
          <w:tcPr>
            <w:tcW w:w="1710" w:type="dxa"/>
          </w:tcPr>
          <w:p w14:paraId="4B476AD0" w14:textId="77777777" w:rsidR="00785619" w:rsidRPr="0025047A" w:rsidRDefault="00785619" w:rsidP="005F0738">
            <w:pPr>
              <w:spacing w:after="0" w:line="259" w:lineRule="auto"/>
              <w:ind w:left="120" w:firstLine="0"/>
              <w:jc w:val="both"/>
              <w:rPr>
                <w:sz w:val="20"/>
                <w:szCs w:val="20"/>
                <w:lang w:bidi="en-US"/>
              </w:rPr>
            </w:pPr>
          </w:p>
        </w:tc>
      </w:tr>
      <w:tr w:rsidR="00785619" w:rsidRPr="0025047A" w14:paraId="271B33CA" w14:textId="77777777" w:rsidTr="00366841">
        <w:trPr>
          <w:trHeight w:val="57"/>
          <w:jc w:val="center"/>
        </w:trPr>
        <w:tc>
          <w:tcPr>
            <w:tcW w:w="1165" w:type="dxa"/>
            <w:vMerge/>
            <w:tcBorders>
              <w:right w:val="single" w:sz="4" w:space="0" w:color="000000"/>
            </w:tcBorders>
            <w:vAlign w:val="center"/>
          </w:tcPr>
          <w:p w14:paraId="6CB67164" w14:textId="77777777" w:rsidR="00785619" w:rsidRPr="0025047A" w:rsidRDefault="00785619" w:rsidP="005F0738">
            <w:pPr>
              <w:spacing w:after="0" w:line="259" w:lineRule="auto"/>
              <w:ind w:left="120" w:firstLine="0"/>
              <w:jc w:val="both"/>
              <w:rPr>
                <w:sz w:val="20"/>
                <w:szCs w:val="20"/>
                <w:lang w:bidi="en-US"/>
              </w:rPr>
            </w:pPr>
          </w:p>
        </w:tc>
        <w:tc>
          <w:tcPr>
            <w:tcW w:w="1710" w:type="dxa"/>
            <w:tcBorders>
              <w:left w:val="single" w:sz="4" w:space="0" w:color="000000"/>
            </w:tcBorders>
            <w:vAlign w:val="center"/>
          </w:tcPr>
          <w:p w14:paraId="2E28F23B" w14:textId="77777777" w:rsidR="00785619" w:rsidRPr="0025047A" w:rsidRDefault="00785619" w:rsidP="005F0738">
            <w:pPr>
              <w:spacing w:after="0" w:line="259" w:lineRule="auto"/>
              <w:ind w:left="120" w:firstLine="0"/>
              <w:jc w:val="both"/>
              <w:rPr>
                <w:sz w:val="20"/>
                <w:szCs w:val="20"/>
                <w:lang w:bidi="en-US"/>
              </w:rPr>
            </w:pPr>
            <w:r w:rsidRPr="0025047A">
              <w:rPr>
                <w:sz w:val="20"/>
                <w:szCs w:val="20"/>
                <w:lang w:bidi="en-US"/>
              </w:rPr>
              <w:t>Training</w:t>
            </w:r>
          </w:p>
        </w:tc>
        <w:tc>
          <w:tcPr>
            <w:tcW w:w="3960" w:type="dxa"/>
          </w:tcPr>
          <w:p w14:paraId="73E1804C" w14:textId="77777777" w:rsidR="00785619" w:rsidRPr="0025047A" w:rsidRDefault="00785619" w:rsidP="005F0738">
            <w:pPr>
              <w:spacing w:after="0" w:line="259" w:lineRule="auto"/>
              <w:ind w:left="120" w:firstLine="0"/>
              <w:jc w:val="both"/>
              <w:rPr>
                <w:sz w:val="20"/>
                <w:szCs w:val="20"/>
                <w:lang w:bidi="en-US"/>
              </w:rPr>
            </w:pPr>
            <w:r w:rsidRPr="0025047A">
              <w:rPr>
                <w:sz w:val="20"/>
                <w:szCs w:val="20"/>
                <w:lang w:bidi="en-US"/>
              </w:rPr>
              <w:t>Train-the-trainers training</w:t>
            </w:r>
          </w:p>
        </w:tc>
        <w:tc>
          <w:tcPr>
            <w:tcW w:w="720" w:type="dxa"/>
          </w:tcPr>
          <w:p w14:paraId="2D03CCA9" w14:textId="77777777" w:rsidR="00785619" w:rsidRPr="0025047A" w:rsidRDefault="00785619" w:rsidP="005F0738">
            <w:pPr>
              <w:spacing w:after="0" w:line="259" w:lineRule="auto"/>
              <w:ind w:left="120" w:firstLine="0"/>
              <w:jc w:val="both"/>
              <w:rPr>
                <w:sz w:val="20"/>
                <w:szCs w:val="20"/>
                <w:lang w:bidi="en-US"/>
              </w:rPr>
            </w:pPr>
          </w:p>
        </w:tc>
        <w:tc>
          <w:tcPr>
            <w:tcW w:w="990" w:type="dxa"/>
          </w:tcPr>
          <w:p w14:paraId="05CF3C5A" w14:textId="77777777" w:rsidR="00785619" w:rsidRPr="0025047A" w:rsidRDefault="00785619" w:rsidP="005F0738">
            <w:pPr>
              <w:spacing w:after="0" w:line="259" w:lineRule="auto"/>
              <w:ind w:left="120" w:firstLine="0"/>
              <w:jc w:val="both"/>
              <w:rPr>
                <w:sz w:val="20"/>
                <w:szCs w:val="20"/>
                <w:lang w:bidi="en-US"/>
              </w:rPr>
            </w:pPr>
          </w:p>
        </w:tc>
        <w:tc>
          <w:tcPr>
            <w:tcW w:w="1710" w:type="dxa"/>
          </w:tcPr>
          <w:p w14:paraId="7A4AEAB6" w14:textId="77777777" w:rsidR="00785619" w:rsidRPr="0025047A" w:rsidRDefault="00785619" w:rsidP="005F0738">
            <w:pPr>
              <w:spacing w:after="0" w:line="259" w:lineRule="auto"/>
              <w:ind w:left="120" w:firstLine="0"/>
              <w:jc w:val="both"/>
              <w:rPr>
                <w:sz w:val="20"/>
                <w:szCs w:val="20"/>
                <w:lang w:bidi="en-US"/>
              </w:rPr>
            </w:pPr>
          </w:p>
        </w:tc>
      </w:tr>
      <w:tr w:rsidR="00785619" w:rsidRPr="0025047A" w14:paraId="69CC155B" w14:textId="77777777" w:rsidTr="00366841">
        <w:trPr>
          <w:trHeight w:val="70"/>
          <w:jc w:val="center"/>
        </w:trPr>
        <w:tc>
          <w:tcPr>
            <w:tcW w:w="1165" w:type="dxa"/>
            <w:vMerge/>
            <w:tcBorders>
              <w:right w:val="single" w:sz="4" w:space="0" w:color="000000"/>
            </w:tcBorders>
            <w:vAlign w:val="center"/>
          </w:tcPr>
          <w:p w14:paraId="599EA6F8" w14:textId="77777777" w:rsidR="00785619" w:rsidRPr="0025047A" w:rsidRDefault="00785619" w:rsidP="005F0738">
            <w:pPr>
              <w:spacing w:after="0" w:line="259" w:lineRule="auto"/>
              <w:ind w:left="120" w:firstLine="0"/>
              <w:jc w:val="both"/>
              <w:rPr>
                <w:sz w:val="20"/>
                <w:szCs w:val="20"/>
                <w:lang w:bidi="en-US"/>
              </w:rPr>
            </w:pPr>
          </w:p>
        </w:tc>
        <w:tc>
          <w:tcPr>
            <w:tcW w:w="1710" w:type="dxa"/>
            <w:tcBorders>
              <w:left w:val="single" w:sz="4" w:space="0" w:color="000000"/>
            </w:tcBorders>
            <w:vAlign w:val="center"/>
          </w:tcPr>
          <w:p w14:paraId="36786916" w14:textId="77777777" w:rsidR="00785619" w:rsidRPr="0025047A" w:rsidRDefault="00785619" w:rsidP="005F0738">
            <w:pPr>
              <w:spacing w:after="0" w:line="259" w:lineRule="auto"/>
              <w:ind w:left="120" w:firstLine="0"/>
              <w:jc w:val="both"/>
              <w:rPr>
                <w:sz w:val="20"/>
                <w:szCs w:val="20"/>
                <w:lang w:bidi="en-US"/>
              </w:rPr>
            </w:pPr>
            <w:r w:rsidRPr="0025047A">
              <w:rPr>
                <w:sz w:val="20"/>
                <w:szCs w:val="20"/>
                <w:lang w:bidi="en-US"/>
              </w:rPr>
              <w:t>Gap analysis</w:t>
            </w:r>
          </w:p>
        </w:tc>
        <w:tc>
          <w:tcPr>
            <w:tcW w:w="3960" w:type="dxa"/>
          </w:tcPr>
          <w:p w14:paraId="44644789" w14:textId="77777777" w:rsidR="00785619" w:rsidRPr="0025047A" w:rsidRDefault="00785619" w:rsidP="005F0738">
            <w:pPr>
              <w:spacing w:after="0" w:line="259" w:lineRule="auto"/>
              <w:ind w:left="120" w:firstLine="0"/>
              <w:jc w:val="both"/>
              <w:rPr>
                <w:sz w:val="20"/>
                <w:szCs w:val="20"/>
                <w:lang w:bidi="en-US"/>
              </w:rPr>
            </w:pPr>
            <w:r w:rsidRPr="0025047A">
              <w:rPr>
                <w:sz w:val="20"/>
                <w:szCs w:val="20"/>
                <w:lang w:bidi="en-US"/>
              </w:rPr>
              <w:t>Process review to determine customization/additions required to ensure solutions meets PRDE needs</w:t>
            </w:r>
          </w:p>
        </w:tc>
        <w:tc>
          <w:tcPr>
            <w:tcW w:w="720" w:type="dxa"/>
          </w:tcPr>
          <w:p w14:paraId="561924BD" w14:textId="77777777" w:rsidR="00785619" w:rsidRPr="0025047A" w:rsidRDefault="00785619" w:rsidP="005F0738">
            <w:pPr>
              <w:spacing w:after="0" w:line="259" w:lineRule="auto"/>
              <w:ind w:left="120" w:firstLine="0"/>
              <w:jc w:val="both"/>
              <w:rPr>
                <w:sz w:val="20"/>
                <w:szCs w:val="20"/>
                <w:lang w:bidi="en-US"/>
              </w:rPr>
            </w:pPr>
          </w:p>
        </w:tc>
        <w:tc>
          <w:tcPr>
            <w:tcW w:w="990" w:type="dxa"/>
          </w:tcPr>
          <w:p w14:paraId="1DA35BED" w14:textId="77777777" w:rsidR="00785619" w:rsidRPr="0025047A" w:rsidRDefault="00785619" w:rsidP="005F0738">
            <w:pPr>
              <w:spacing w:after="0" w:line="259" w:lineRule="auto"/>
              <w:ind w:left="120" w:firstLine="0"/>
              <w:jc w:val="both"/>
              <w:rPr>
                <w:sz w:val="20"/>
                <w:szCs w:val="20"/>
                <w:lang w:bidi="en-US"/>
              </w:rPr>
            </w:pPr>
          </w:p>
        </w:tc>
        <w:tc>
          <w:tcPr>
            <w:tcW w:w="1710" w:type="dxa"/>
          </w:tcPr>
          <w:p w14:paraId="1F0A50D7" w14:textId="77777777" w:rsidR="00785619" w:rsidRPr="0025047A" w:rsidRDefault="00785619" w:rsidP="005F0738">
            <w:pPr>
              <w:spacing w:after="0" w:line="259" w:lineRule="auto"/>
              <w:ind w:left="120" w:firstLine="0"/>
              <w:jc w:val="both"/>
              <w:rPr>
                <w:sz w:val="20"/>
                <w:szCs w:val="20"/>
                <w:lang w:bidi="en-US"/>
              </w:rPr>
            </w:pPr>
          </w:p>
        </w:tc>
      </w:tr>
      <w:tr w:rsidR="00785619" w:rsidRPr="0025047A" w14:paraId="7EDF292C" w14:textId="77777777" w:rsidTr="00366841">
        <w:trPr>
          <w:trHeight w:val="70"/>
          <w:jc w:val="center"/>
        </w:trPr>
        <w:tc>
          <w:tcPr>
            <w:tcW w:w="1165" w:type="dxa"/>
            <w:vMerge w:val="restart"/>
            <w:tcBorders>
              <w:right w:val="single" w:sz="4" w:space="0" w:color="000000"/>
            </w:tcBorders>
            <w:vAlign w:val="center"/>
          </w:tcPr>
          <w:p w14:paraId="555C2850" w14:textId="77777777" w:rsidR="00785619" w:rsidRPr="0025047A" w:rsidRDefault="00785619" w:rsidP="005F0738">
            <w:pPr>
              <w:spacing w:after="0" w:line="259" w:lineRule="auto"/>
              <w:ind w:left="120" w:firstLine="0"/>
              <w:jc w:val="both"/>
              <w:rPr>
                <w:sz w:val="20"/>
                <w:szCs w:val="20"/>
                <w:lang w:bidi="en-US"/>
              </w:rPr>
            </w:pPr>
            <w:r w:rsidRPr="0025047A">
              <w:rPr>
                <w:sz w:val="20"/>
                <w:szCs w:val="20"/>
                <w:lang w:bidi="en-US"/>
              </w:rPr>
              <w:t>Staffing</w:t>
            </w:r>
          </w:p>
        </w:tc>
        <w:tc>
          <w:tcPr>
            <w:tcW w:w="1710" w:type="dxa"/>
            <w:tcBorders>
              <w:left w:val="single" w:sz="4" w:space="0" w:color="000000"/>
            </w:tcBorders>
            <w:vAlign w:val="center"/>
          </w:tcPr>
          <w:p w14:paraId="4B836040" w14:textId="77777777" w:rsidR="00785619" w:rsidRPr="0025047A" w:rsidRDefault="00785619" w:rsidP="005F0738">
            <w:pPr>
              <w:spacing w:after="0" w:line="259" w:lineRule="auto"/>
              <w:ind w:left="120" w:firstLine="0"/>
              <w:jc w:val="both"/>
              <w:rPr>
                <w:sz w:val="20"/>
                <w:szCs w:val="20"/>
                <w:lang w:bidi="en-US"/>
              </w:rPr>
            </w:pPr>
            <w:r w:rsidRPr="0025047A">
              <w:rPr>
                <w:sz w:val="20"/>
                <w:szCs w:val="20"/>
                <w:lang w:bidi="en-US"/>
              </w:rPr>
              <w:t>Account manager</w:t>
            </w:r>
          </w:p>
        </w:tc>
        <w:tc>
          <w:tcPr>
            <w:tcW w:w="3960" w:type="dxa"/>
          </w:tcPr>
          <w:p w14:paraId="0A105344" w14:textId="77777777" w:rsidR="00785619" w:rsidRPr="0025047A" w:rsidRDefault="00785619" w:rsidP="005F0738">
            <w:pPr>
              <w:spacing w:after="0" w:line="259" w:lineRule="auto"/>
              <w:ind w:left="120" w:firstLine="0"/>
              <w:jc w:val="both"/>
              <w:rPr>
                <w:sz w:val="20"/>
                <w:szCs w:val="20"/>
                <w:lang w:bidi="en-US"/>
              </w:rPr>
            </w:pPr>
          </w:p>
        </w:tc>
        <w:tc>
          <w:tcPr>
            <w:tcW w:w="720" w:type="dxa"/>
          </w:tcPr>
          <w:p w14:paraId="2F570D47" w14:textId="77777777" w:rsidR="00785619" w:rsidRPr="0025047A" w:rsidRDefault="00785619" w:rsidP="005F0738">
            <w:pPr>
              <w:spacing w:after="0" w:line="259" w:lineRule="auto"/>
              <w:ind w:left="120" w:firstLine="0"/>
              <w:jc w:val="both"/>
              <w:rPr>
                <w:sz w:val="20"/>
                <w:szCs w:val="20"/>
                <w:lang w:bidi="en-US"/>
              </w:rPr>
            </w:pPr>
          </w:p>
        </w:tc>
        <w:tc>
          <w:tcPr>
            <w:tcW w:w="990" w:type="dxa"/>
          </w:tcPr>
          <w:p w14:paraId="39A531C3" w14:textId="77777777" w:rsidR="00785619" w:rsidRPr="0025047A" w:rsidRDefault="00785619" w:rsidP="005F0738">
            <w:pPr>
              <w:spacing w:after="0" w:line="259" w:lineRule="auto"/>
              <w:ind w:left="120" w:firstLine="0"/>
              <w:jc w:val="both"/>
              <w:rPr>
                <w:sz w:val="20"/>
                <w:szCs w:val="20"/>
                <w:lang w:bidi="en-US"/>
              </w:rPr>
            </w:pPr>
          </w:p>
        </w:tc>
        <w:tc>
          <w:tcPr>
            <w:tcW w:w="1710" w:type="dxa"/>
          </w:tcPr>
          <w:p w14:paraId="1172DEEF" w14:textId="77777777" w:rsidR="00785619" w:rsidRPr="0025047A" w:rsidRDefault="00785619" w:rsidP="005F0738">
            <w:pPr>
              <w:spacing w:after="0" w:line="259" w:lineRule="auto"/>
              <w:ind w:left="120" w:firstLine="0"/>
              <w:jc w:val="both"/>
              <w:rPr>
                <w:sz w:val="20"/>
                <w:szCs w:val="20"/>
                <w:lang w:bidi="en-US"/>
              </w:rPr>
            </w:pPr>
          </w:p>
        </w:tc>
      </w:tr>
      <w:tr w:rsidR="00785619" w:rsidRPr="0025047A" w14:paraId="6C8DF3AC" w14:textId="77777777" w:rsidTr="00366841">
        <w:trPr>
          <w:trHeight w:val="70"/>
          <w:jc w:val="center"/>
        </w:trPr>
        <w:tc>
          <w:tcPr>
            <w:tcW w:w="1165" w:type="dxa"/>
            <w:vMerge/>
            <w:tcBorders>
              <w:right w:val="single" w:sz="4" w:space="0" w:color="000000"/>
            </w:tcBorders>
            <w:vAlign w:val="center"/>
          </w:tcPr>
          <w:p w14:paraId="523B7F95" w14:textId="77777777" w:rsidR="00785619" w:rsidRPr="0025047A" w:rsidRDefault="00785619" w:rsidP="005F0738">
            <w:pPr>
              <w:spacing w:after="0" w:line="259" w:lineRule="auto"/>
              <w:ind w:left="120" w:firstLine="0"/>
              <w:jc w:val="both"/>
              <w:rPr>
                <w:sz w:val="20"/>
                <w:szCs w:val="20"/>
                <w:lang w:bidi="en-US"/>
              </w:rPr>
            </w:pPr>
          </w:p>
        </w:tc>
        <w:tc>
          <w:tcPr>
            <w:tcW w:w="1710" w:type="dxa"/>
            <w:tcBorders>
              <w:left w:val="single" w:sz="4" w:space="0" w:color="000000"/>
            </w:tcBorders>
            <w:vAlign w:val="center"/>
          </w:tcPr>
          <w:p w14:paraId="4F9A680C" w14:textId="77777777" w:rsidR="00785619" w:rsidRPr="0025047A" w:rsidRDefault="00785619" w:rsidP="005F0738">
            <w:pPr>
              <w:spacing w:after="0" w:line="259" w:lineRule="auto"/>
              <w:ind w:left="120" w:firstLine="0"/>
              <w:jc w:val="both"/>
              <w:rPr>
                <w:sz w:val="20"/>
                <w:szCs w:val="20"/>
                <w:lang w:bidi="en-US"/>
              </w:rPr>
            </w:pPr>
            <w:r w:rsidRPr="0025047A">
              <w:rPr>
                <w:sz w:val="20"/>
                <w:szCs w:val="20"/>
                <w:lang w:bidi="en-US"/>
              </w:rPr>
              <w:t>Project manager</w:t>
            </w:r>
          </w:p>
        </w:tc>
        <w:tc>
          <w:tcPr>
            <w:tcW w:w="3960" w:type="dxa"/>
          </w:tcPr>
          <w:p w14:paraId="719663EE" w14:textId="77777777" w:rsidR="00785619" w:rsidRPr="0025047A" w:rsidRDefault="00785619" w:rsidP="005F0738">
            <w:pPr>
              <w:spacing w:after="0" w:line="259" w:lineRule="auto"/>
              <w:ind w:left="120" w:firstLine="0"/>
              <w:jc w:val="both"/>
              <w:rPr>
                <w:sz w:val="20"/>
                <w:szCs w:val="20"/>
                <w:lang w:bidi="en-US"/>
              </w:rPr>
            </w:pPr>
          </w:p>
        </w:tc>
        <w:tc>
          <w:tcPr>
            <w:tcW w:w="720" w:type="dxa"/>
          </w:tcPr>
          <w:p w14:paraId="31849DEB" w14:textId="77777777" w:rsidR="00785619" w:rsidRPr="0025047A" w:rsidRDefault="00785619" w:rsidP="005F0738">
            <w:pPr>
              <w:spacing w:after="0" w:line="259" w:lineRule="auto"/>
              <w:ind w:left="120" w:firstLine="0"/>
              <w:jc w:val="both"/>
              <w:rPr>
                <w:sz w:val="20"/>
                <w:szCs w:val="20"/>
                <w:lang w:bidi="en-US"/>
              </w:rPr>
            </w:pPr>
          </w:p>
        </w:tc>
        <w:tc>
          <w:tcPr>
            <w:tcW w:w="990" w:type="dxa"/>
          </w:tcPr>
          <w:p w14:paraId="47AB0EF9" w14:textId="77777777" w:rsidR="00785619" w:rsidRPr="0025047A" w:rsidRDefault="00785619" w:rsidP="005F0738">
            <w:pPr>
              <w:spacing w:after="0" w:line="259" w:lineRule="auto"/>
              <w:ind w:left="120" w:firstLine="0"/>
              <w:jc w:val="both"/>
              <w:rPr>
                <w:sz w:val="20"/>
                <w:szCs w:val="20"/>
                <w:lang w:bidi="en-US"/>
              </w:rPr>
            </w:pPr>
          </w:p>
        </w:tc>
        <w:tc>
          <w:tcPr>
            <w:tcW w:w="1710" w:type="dxa"/>
          </w:tcPr>
          <w:p w14:paraId="086A2EB1" w14:textId="77777777" w:rsidR="00785619" w:rsidRPr="0025047A" w:rsidRDefault="00785619" w:rsidP="005F0738">
            <w:pPr>
              <w:spacing w:after="0" w:line="259" w:lineRule="auto"/>
              <w:ind w:left="120" w:firstLine="0"/>
              <w:jc w:val="both"/>
              <w:rPr>
                <w:sz w:val="20"/>
                <w:szCs w:val="20"/>
                <w:lang w:bidi="en-US"/>
              </w:rPr>
            </w:pPr>
          </w:p>
        </w:tc>
      </w:tr>
      <w:tr w:rsidR="00785619" w:rsidRPr="0025047A" w14:paraId="0F555170" w14:textId="77777777" w:rsidTr="00366841">
        <w:trPr>
          <w:trHeight w:val="70"/>
          <w:jc w:val="center"/>
        </w:trPr>
        <w:tc>
          <w:tcPr>
            <w:tcW w:w="1165" w:type="dxa"/>
            <w:vMerge/>
            <w:tcBorders>
              <w:right w:val="single" w:sz="4" w:space="0" w:color="000000"/>
            </w:tcBorders>
            <w:vAlign w:val="center"/>
          </w:tcPr>
          <w:p w14:paraId="1CC9F03E" w14:textId="77777777" w:rsidR="00785619" w:rsidRPr="0025047A" w:rsidRDefault="00785619" w:rsidP="005F0738">
            <w:pPr>
              <w:spacing w:after="0" w:line="259" w:lineRule="auto"/>
              <w:ind w:left="120" w:firstLine="0"/>
              <w:jc w:val="both"/>
              <w:rPr>
                <w:sz w:val="20"/>
                <w:szCs w:val="20"/>
                <w:lang w:bidi="en-US"/>
              </w:rPr>
            </w:pPr>
          </w:p>
        </w:tc>
        <w:tc>
          <w:tcPr>
            <w:tcW w:w="1710" w:type="dxa"/>
            <w:tcBorders>
              <w:left w:val="single" w:sz="4" w:space="0" w:color="000000"/>
            </w:tcBorders>
            <w:vAlign w:val="center"/>
          </w:tcPr>
          <w:p w14:paraId="0A123D96" w14:textId="77777777" w:rsidR="00785619" w:rsidRPr="0025047A" w:rsidRDefault="00785619" w:rsidP="005F0738">
            <w:pPr>
              <w:spacing w:after="0" w:line="259" w:lineRule="auto"/>
              <w:ind w:left="120" w:firstLine="0"/>
              <w:jc w:val="both"/>
              <w:rPr>
                <w:sz w:val="20"/>
                <w:szCs w:val="20"/>
                <w:lang w:bidi="en-US"/>
              </w:rPr>
            </w:pPr>
            <w:r w:rsidRPr="0025047A">
              <w:rPr>
                <w:sz w:val="20"/>
                <w:szCs w:val="20"/>
                <w:lang w:bidi="en-US"/>
              </w:rPr>
              <w:t>Technical coordinator</w:t>
            </w:r>
          </w:p>
        </w:tc>
        <w:tc>
          <w:tcPr>
            <w:tcW w:w="3960" w:type="dxa"/>
          </w:tcPr>
          <w:p w14:paraId="78D16CC5" w14:textId="77777777" w:rsidR="00785619" w:rsidRPr="0025047A" w:rsidRDefault="00785619" w:rsidP="005F0738">
            <w:pPr>
              <w:spacing w:after="0" w:line="259" w:lineRule="auto"/>
              <w:ind w:left="120" w:firstLine="0"/>
              <w:jc w:val="both"/>
              <w:rPr>
                <w:sz w:val="20"/>
                <w:szCs w:val="20"/>
                <w:lang w:bidi="en-US"/>
              </w:rPr>
            </w:pPr>
          </w:p>
        </w:tc>
        <w:tc>
          <w:tcPr>
            <w:tcW w:w="720" w:type="dxa"/>
          </w:tcPr>
          <w:p w14:paraId="1546B422" w14:textId="77777777" w:rsidR="00785619" w:rsidRPr="0025047A" w:rsidRDefault="00785619" w:rsidP="005F0738">
            <w:pPr>
              <w:spacing w:after="0" w:line="259" w:lineRule="auto"/>
              <w:ind w:left="120" w:firstLine="0"/>
              <w:jc w:val="both"/>
              <w:rPr>
                <w:sz w:val="20"/>
                <w:szCs w:val="20"/>
                <w:lang w:bidi="en-US"/>
              </w:rPr>
            </w:pPr>
          </w:p>
        </w:tc>
        <w:tc>
          <w:tcPr>
            <w:tcW w:w="990" w:type="dxa"/>
          </w:tcPr>
          <w:p w14:paraId="54794BD9" w14:textId="77777777" w:rsidR="00785619" w:rsidRPr="0025047A" w:rsidRDefault="00785619" w:rsidP="005F0738">
            <w:pPr>
              <w:spacing w:after="0" w:line="259" w:lineRule="auto"/>
              <w:ind w:left="120" w:firstLine="0"/>
              <w:jc w:val="both"/>
              <w:rPr>
                <w:sz w:val="20"/>
                <w:szCs w:val="20"/>
                <w:lang w:bidi="en-US"/>
              </w:rPr>
            </w:pPr>
          </w:p>
        </w:tc>
        <w:tc>
          <w:tcPr>
            <w:tcW w:w="1710" w:type="dxa"/>
          </w:tcPr>
          <w:p w14:paraId="4C5FB952" w14:textId="77777777" w:rsidR="00785619" w:rsidRPr="0025047A" w:rsidRDefault="00785619" w:rsidP="005F0738">
            <w:pPr>
              <w:spacing w:after="0" w:line="259" w:lineRule="auto"/>
              <w:ind w:left="120" w:firstLine="0"/>
              <w:jc w:val="both"/>
              <w:rPr>
                <w:sz w:val="20"/>
                <w:szCs w:val="20"/>
                <w:lang w:bidi="en-US"/>
              </w:rPr>
            </w:pPr>
          </w:p>
        </w:tc>
      </w:tr>
      <w:tr w:rsidR="00785619" w:rsidRPr="0025047A" w14:paraId="65EF08BC" w14:textId="77777777" w:rsidTr="00366841">
        <w:trPr>
          <w:trHeight w:val="70"/>
          <w:jc w:val="center"/>
        </w:trPr>
        <w:tc>
          <w:tcPr>
            <w:tcW w:w="1165" w:type="dxa"/>
            <w:vMerge/>
            <w:tcBorders>
              <w:right w:val="single" w:sz="4" w:space="0" w:color="000000"/>
            </w:tcBorders>
            <w:vAlign w:val="center"/>
          </w:tcPr>
          <w:p w14:paraId="5721F693" w14:textId="77777777" w:rsidR="00785619" w:rsidRPr="0025047A" w:rsidRDefault="00785619" w:rsidP="005F0738">
            <w:pPr>
              <w:spacing w:after="0" w:line="259" w:lineRule="auto"/>
              <w:ind w:left="120" w:firstLine="0"/>
              <w:jc w:val="both"/>
              <w:rPr>
                <w:sz w:val="20"/>
                <w:szCs w:val="20"/>
                <w:lang w:bidi="en-US"/>
              </w:rPr>
            </w:pPr>
          </w:p>
        </w:tc>
        <w:tc>
          <w:tcPr>
            <w:tcW w:w="1710" w:type="dxa"/>
            <w:tcBorders>
              <w:left w:val="single" w:sz="4" w:space="0" w:color="000000"/>
            </w:tcBorders>
            <w:vAlign w:val="center"/>
          </w:tcPr>
          <w:p w14:paraId="4CFD4AC8" w14:textId="77777777" w:rsidR="00785619" w:rsidRPr="0025047A" w:rsidRDefault="00785619" w:rsidP="005F0738">
            <w:pPr>
              <w:spacing w:after="0" w:line="259" w:lineRule="auto"/>
              <w:ind w:left="120" w:firstLine="0"/>
              <w:jc w:val="both"/>
              <w:rPr>
                <w:sz w:val="20"/>
                <w:szCs w:val="20"/>
                <w:lang w:bidi="en-US"/>
              </w:rPr>
            </w:pPr>
            <w:r w:rsidRPr="0025047A">
              <w:rPr>
                <w:sz w:val="20"/>
                <w:szCs w:val="20"/>
                <w:lang w:bidi="en-US"/>
              </w:rPr>
              <w:t>Implementation team</w:t>
            </w:r>
          </w:p>
        </w:tc>
        <w:tc>
          <w:tcPr>
            <w:tcW w:w="3960" w:type="dxa"/>
          </w:tcPr>
          <w:p w14:paraId="2C2AAB48" w14:textId="77777777" w:rsidR="00785619" w:rsidRPr="0025047A" w:rsidRDefault="00785619" w:rsidP="005F0738">
            <w:pPr>
              <w:spacing w:after="0" w:line="259" w:lineRule="auto"/>
              <w:ind w:left="120" w:firstLine="0"/>
              <w:jc w:val="both"/>
              <w:rPr>
                <w:sz w:val="20"/>
                <w:szCs w:val="20"/>
                <w:lang w:bidi="en-US"/>
              </w:rPr>
            </w:pPr>
            <w:r w:rsidRPr="0025047A">
              <w:rPr>
                <w:sz w:val="20"/>
                <w:szCs w:val="20"/>
                <w:lang w:bidi="en-US"/>
              </w:rPr>
              <w:t>Detail expertise of members and size of team</w:t>
            </w:r>
          </w:p>
        </w:tc>
        <w:tc>
          <w:tcPr>
            <w:tcW w:w="720" w:type="dxa"/>
          </w:tcPr>
          <w:p w14:paraId="7BF9ADB6" w14:textId="77777777" w:rsidR="00785619" w:rsidRPr="0025047A" w:rsidRDefault="00785619" w:rsidP="005F0738">
            <w:pPr>
              <w:spacing w:after="0" w:line="259" w:lineRule="auto"/>
              <w:ind w:left="120" w:firstLine="0"/>
              <w:jc w:val="both"/>
              <w:rPr>
                <w:sz w:val="20"/>
                <w:szCs w:val="20"/>
                <w:lang w:bidi="en-US"/>
              </w:rPr>
            </w:pPr>
          </w:p>
        </w:tc>
        <w:tc>
          <w:tcPr>
            <w:tcW w:w="990" w:type="dxa"/>
          </w:tcPr>
          <w:p w14:paraId="348A270A" w14:textId="77777777" w:rsidR="00785619" w:rsidRPr="0025047A" w:rsidRDefault="00785619" w:rsidP="005F0738">
            <w:pPr>
              <w:spacing w:after="0" w:line="259" w:lineRule="auto"/>
              <w:ind w:left="120" w:firstLine="0"/>
              <w:jc w:val="both"/>
              <w:rPr>
                <w:sz w:val="20"/>
                <w:szCs w:val="20"/>
                <w:lang w:bidi="en-US"/>
              </w:rPr>
            </w:pPr>
          </w:p>
        </w:tc>
        <w:tc>
          <w:tcPr>
            <w:tcW w:w="1710" w:type="dxa"/>
          </w:tcPr>
          <w:p w14:paraId="3308714B" w14:textId="77777777" w:rsidR="00785619" w:rsidRPr="0025047A" w:rsidRDefault="00785619" w:rsidP="005F0738">
            <w:pPr>
              <w:spacing w:after="0" w:line="259" w:lineRule="auto"/>
              <w:ind w:left="120" w:firstLine="0"/>
              <w:jc w:val="both"/>
              <w:rPr>
                <w:sz w:val="20"/>
                <w:szCs w:val="20"/>
                <w:lang w:bidi="en-US"/>
              </w:rPr>
            </w:pPr>
          </w:p>
        </w:tc>
      </w:tr>
      <w:tr w:rsidR="00785619" w:rsidRPr="0025047A" w14:paraId="0E576048" w14:textId="77777777" w:rsidTr="00366841">
        <w:trPr>
          <w:trHeight w:val="70"/>
          <w:jc w:val="center"/>
        </w:trPr>
        <w:tc>
          <w:tcPr>
            <w:tcW w:w="1165" w:type="dxa"/>
            <w:vMerge/>
            <w:tcBorders>
              <w:right w:val="single" w:sz="4" w:space="0" w:color="000000"/>
            </w:tcBorders>
            <w:vAlign w:val="center"/>
          </w:tcPr>
          <w:p w14:paraId="1E2F00DF" w14:textId="77777777" w:rsidR="00785619" w:rsidRPr="0025047A" w:rsidRDefault="00785619" w:rsidP="005F0738">
            <w:pPr>
              <w:spacing w:after="0" w:line="259" w:lineRule="auto"/>
              <w:ind w:left="120" w:firstLine="0"/>
              <w:jc w:val="both"/>
              <w:rPr>
                <w:sz w:val="20"/>
                <w:szCs w:val="20"/>
                <w:lang w:bidi="en-US"/>
              </w:rPr>
            </w:pPr>
          </w:p>
        </w:tc>
        <w:tc>
          <w:tcPr>
            <w:tcW w:w="1710" w:type="dxa"/>
            <w:tcBorders>
              <w:left w:val="single" w:sz="4" w:space="0" w:color="000000"/>
            </w:tcBorders>
            <w:vAlign w:val="center"/>
          </w:tcPr>
          <w:p w14:paraId="0C41260F" w14:textId="77777777" w:rsidR="00785619" w:rsidRPr="0025047A" w:rsidRDefault="00785619" w:rsidP="005F0738">
            <w:pPr>
              <w:spacing w:after="0" w:line="259" w:lineRule="auto"/>
              <w:ind w:left="120" w:firstLine="0"/>
              <w:jc w:val="both"/>
              <w:rPr>
                <w:sz w:val="20"/>
                <w:szCs w:val="20"/>
                <w:lang w:bidi="en-US"/>
              </w:rPr>
            </w:pPr>
            <w:r w:rsidRPr="0025047A">
              <w:rPr>
                <w:sz w:val="20"/>
                <w:szCs w:val="20"/>
                <w:lang w:bidi="en-US"/>
              </w:rPr>
              <w:t>Embedded staff</w:t>
            </w:r>
          </w:p>
        </w:tc>
        <w:tc>
          <w:tcPr>
            <w:tcW w:w="3960" w:type="dxa"/>
          </w:tcPr>
          <w:p w14:paraId="3A5DC605" w14:textId="77777777" w:rsidR="00785619" w:rsidRPr="0025047A" w:rsidRDefault="00785619" w:rsidP="005F0738">
            <w:pPr>
              <w:spacing w:after="0" w:line="259" w:lineRule="auto"/>
              <w:ind w:left="120" w:firstLine="0"/>
              <w:jc w:val="both"/>
              <w:rPr>
                <w:sz w:val="20"/>
                <w:szCs w:val="20"/>
                <w:lang w:bidi="en-US"/>
              </w:rPr>
            </w:pPr>
            <w:r w:rsidRPr="0025047A">
              <w:rPr>
                <w:sz w:val="20"/>
                <w:szCs w:val="20"/>
                <w:lang w:bidi="en-US"/>
              </w:rPr>
              <w:t>Providing ongoing, onsite support exclusively to the DE</w:t>
            </w:r>
          </w:p>
        </w:tc>
        <w:tc>
          <w:tcPr>
            <w:tcW w:w="720" w:type="dxa"/>
          </w:tcPr>
          <w:p w14:paraId="3A828CFA" w14:textId="77777777" w:rsidR="00785619" w:rsidRPr="0025047A" w:rsidRDefault="00785619" w:rsidP="005F0738">
            <w:pPr>
              <w:spacing w:after="0" w:line="259" w:lineRule="auto"/>
              <w:ind w:left="120" w:firstLine="0"/>
              <w:jc w:val="both"/>
              <w:rPr>
                <w:sz w:val="20"/>
                <w:szCs w:val="20"/>
                <w:lang w:bidi="en-US"/>
              </w:rPr>
            </w:pPr>
          </w:p>
        </w:tc>
        <w:tc>
          <w:tcPr>
            <w:tcW w:w="990" w:type="dxa"/>
          </w:tcPr>
          <w:p w14:paraId="3D672085" w14:textId="77777777" w:rsidR="00785619" w:rsidRPr="0025047A" w:rsidRDefault="00785619" w:rsidP="005F0738">
            <w:pPr>
              <w:spacing w:after="0" w:line="259" w:lineRule="auto"/>
              <w:ind w:left="120" w:firstLine="0"/>
              <w:jc w:val="both"/>
              <w:rPr>
                <w:sz w:val="20"/>
                <w:szCs w:val="20"/>
                <w:lang w:bidi="en-US"/>
              </w:rPr>
            </w:pPr>
          </w:p>
        </w:tc>
        <w:tc>
          <w:tcPr>
            <w:tcW w:w="1710" w:type="dxa"/>
          </w:tcPr>
          <w:p w14:paraId="38577605" w14:textId="77777777" w:rsidR="00785619" w:rsidRPr="0025047A" w:rsidRDefault="00785619" w:rsidP="005F0738">
            <w:pPr>
              <w:spacing w:after="0" w:line="259" w:lineRule="auto"/>
              <w:ind w:left="120" w:firstLine="0"/>
              <w:jc w:val="both"/>
              <w:rPr>
                <w:sz w:val="20"/>
                <w:szCs w:val="20"/>
                <w:lang w:bidi="en-US"/>
              </w:rPr>
            </w:pPr>
          </w:p>
        </w:tc>
      </w:tr>
      <w:tr w:rsidR="00785619" w:rsidRPr="0025047A" w14:paraId="34385FF1" w14:textId="77777777" w:rsidTr="00366841">
        <w:trPr>
          <w:trHeight w:val="70"/>
          <w:jc w:val="center"/>
        </w:trPr>
        <w:tc>
          <w:tcPr>
            <w:tcW w:w="1165" w:type="dxa"/>
            <w:vMerge w:val="restart"/>
            <w:tcBorders>
              <w:right w:val="single" w:sz="4" w:space="0" w:color="000000"/>
            </w:tcBorders>
            <w:vAlign w:val="center"/>
          </w:tcPr>
          <w:p w14:paraId="4915620D" w14:textId="77777777" w:rsidR="00785619" w:rsidRPr="0025047A" w:rsidRDefault="00785619" w:rsidP="005F0738">
            <w:pPr>
              <w:spacing w:after="0" w:line="259" w:lineRule="auto"/>
              <w:ind w:left="120" w:firstLine="0"/>
              <w:jc w:val="both"/>
              <w:rPr>
                <w:sz w:val="20"/>
                <w:szCs w:val="20"/>
                <w:lang w:bidi="en-US"/>
              </w:rPr>
            </w:pPr>
            <w:r w:rsidRPr="0025047A">
              <w:rPr>
                <w:sz w:val="20"/>
                <w:szCs w:val="20"/>
                <w:lang w:bidi="en-US"/>
              </w:rPr>
              <w:t>Software</w:t>
            </w:r>
          </w:p>
        </w:tc>
        <w:tc>
          <w:tcPr>
            <w:tcW w:w="1710" w:type="dxa"/>
            <w:tcBorders>
              <w:left w:val="single" w:sz="4" w:space="0" w:color="000000"/>
            </w:tcBorders>
            <w:vAlign w:val="center"/>
          </w:tcPr>
          <w:p w14:paraId="545F79E4" w14:textId="77777777" w:rsidR="00785619" w:rsidRPr="0025047A" w:rsidRDefault="00785619" w:rsidP="005F0738">
            <w:pPr>
              <w:spacing w:after="0" w:line="259" w:lineRule="auto"/>
              <w:ind w:left="120" w:firstLine="0"/>
              <w:jc w:val="both"/>
              <w:rPr>
                <w:sz w:val="20"/>
                <w:szCs w:val="20"/>
                <w:lang w:bidi="en-US"/>
              </w:rPr>
            </w:pPr>
            <w:r w:rsidRPr="0025047A">
              <w:rPr>
                <w:sz w:val="20"/>
                <w:szCs w:val="20"/>
                <w:lang w:bidi="en-US"/>
              </w:rPr>
              <w:t>Annual license</w:t>
            </w:r>
          </w:p>
        </w:tc>
        <w:tc>
          <w:tcPr>
            <w:tcW w:w="3960" w:type="dxa"/>
          </w:tcPr>
          <w:p w14:paraId="6DD4129E" w14:textId="77777777" w:rsidR="00785619" w:rsidRPr="0025047A" w:rsidRDefault="00785619" w:rsidP="005F0738">
            <w:pPr>
              <w:spacing w:after="0" w:line="259" w:lineRule="auto"/>
              <w:ind w:left="120" w:firstLine="0"/>
              <w:jc w:val="both"/>
              <w:rPr>
                <w:sz w:val="20"/>
                <w:szCs w:val="20"/>
                <w:lang w:bidi="en-US"/>
              </w:rPr>
            </w:pPr>
          </w:p>
        </w:tc>
        <w:tc>
          <w:tcPr>
            <w:tcW w:w="720" w:type="dxa"/>
          </w:tcPr>
          <w:p w14:paraId="7BDB1BB9" w14:textId="77777777" w:rsidR="00785619" w:rsidRPr="0025047A" w:rsidRDefault="00785619" w:rsidP="005F0738">
            <w:pPr>
              <w:spacing w:after="0" w:line="259" w:lineRule="auto"/>
              <w:ind w:left="120" w:firstLine="0"/>
              <w:jc w:val="both"/>
              <w:rPr>
                <w:sz w:val="20"/>
                <w:szCs w:val="20"/>
                <w:lang w:bidi="en-US"/>
              </w:rPr>
            </w:pPr>
          </w:p>
        </w:tc>
        <w:tc>
          <w:tcPr>
            <w:tcW w:w="990" w:type="dxa"/>
          </w:tcPr>
          <w:p w14:paraId="1FC390CE" w14:textId="77777777" w:rsidR="00785619" w:rsidRPr="0025047A" w:rsidRDefault="00785619" w:rsidP="005F0738">
            <w:pPr>
              <w:spacing w:after="0" w:line="259" w:lineRule="auto"/>
              <w:ind w:left="120" w:firstLine="0"/>
              <w:jc w:val="both"/>
              <w:rPr>
                <w:sz w:val="20"/>
                <w:szCs w:val="20"/>
                <w:lang w:bidi="en-US"/>
              </w:rPr>
            </w:pPr>
          </w:p>
        </w:tc>
        <w:tc>
          <w:tcPr>
            <w:tcW w:w="1710" w:type="dxa"/>
          </w:tcPr>
          <w:p w14:paraId="2C96E769" w14:textId="77777777" w:rsidR="00785619" w:rsidRPr="0025047A" w:rsidRDefault="00785619" w:rsidP="005F0738">
            <w:pPr>
              <w:spacing w:after="0" w:line="259" w:lineRule="auto"/>
              <w:ind w:left="120" w:firstLine="0"/>
              <w:jc w:val="both"/>
              <w:rPr>
                <w:sz w:val="20"/>
                <w:szCs w:val="20"/>
                <w:lang w:bidi="en-US"/>
              </w:rPr>
            </w:pPr>
          </w:p>
        </w:tc>
      </w:tr>
      <w:tr w:rsidR="00785619" w:rsidRPr="0025047A" w14:paraId="7AEC76C4" w14:textId="77777777" w:rsidTr="00366841">
        <w:trPr>
          <w:trHeight w:val="70"/>
          <w:jc w:val="center"/>
        </w:trPr>
        <w:tc>
          <w:tcPr>
            <w:tcW w:w="1165" w:type="dxa"/>
            <w:vMerge/>
            <w:tcBorders>
              <w:right w:val="single" w:sz="4" w:space="0" w:color="000000"/>
            </w:tcBorders>
            <w:vAlign w:val="center"/>
          </w:tcPr>
          <w:p w14:paraId="71C56E40" w14:textId="77777777" w:rsidR="00785619" w:rsidRPr="0025047A" w:rsidRDefault="00785619" w:rsidP="005F0738">
            <w:pPr>
              <w:spacing w:after="0" w:line="259" w:lineRule="auto"/>
              <w:ind w:left="120" w:firstLine="0"/>
              <w:jc w:val="both"/>
              <w:rPr>
                <w:sz w:val="20"/>
                <w:szCs w:val="20"/>
                <w:lang w:bidi="en-US"/>
              </w:rPr>
            </w:pPr>
          </w:p>
        </w:tc>
        <w:tc>
          <w:tcPr>
            <w:tcW w:w="1710" w:type="dxa"/>
            <w:tcBorders>
              <w:left w:val="single" w:sz="4" w:space="0" w:color="000000"/>
            </w:tcBorders>
            <w:vAlign w:val="center"/>
          </w:tcPr>
          <w:p w14:paraId="3E2374F4" w14:textId="77777777" w:rsidR="00785619" w:rsidRPr="0025047A" w:rsidRDefault="00785619" w:rsidP="005F0738">
            <w:pPr>
              <w:spacing w:after="0" w:line="259" w:lineRule="auto"/>
              <w:ind w:left="120" w:firstLine="0"/>
              <w:jc w:val="both"/>
              <w:rPr>
                <w:sz w:val="20"/>
                <w:szCs w:val="20"/>
                <w:lang w:bidi="en-US"/>
              </w:rPr>
            </w:pPr>
            <w:r w:rsidRPr="0025047A">
              <w:rPr>
                <w:sz w:val="20"/>
                <w:szCs w:val="20"/>
                <w:lang w:bidi="en-US"/>
              </w:rPr>
              <w:t>Maintenance</w:t>
            </w:r>
          </w:p>
        </w:tc>
        <w:tc>
          <w:tcPr>
            <w:tcW w:w="3960" w:type="dxa"/>
          </w:tcPr>
          <w:p w14:paraId="714A7719" w14:textId="77777777" w:rsidR="00785619" w:rsidRPr="0025047A" w:rsidRDefault="00785619" w:rsidP="005F0738">
            <w:pPr>
              <w:spacing w:after="0" w:line="259" w:lineRule="auto"/>
              <w:ind w:left="120" w:firstLine="0"/>
              <w:jc w:val="both"/>
              <w:rPr>
                <w:sz w:val="20"/>
                <w:szCs w:val="20"/>
                <w:lang w:bidi="en-US"/>
              </w:rPr>
            </w:pPr>
          </w:p>
        </w:tc>
        <w:tc>
          <w:tcPr>
            <w:tcW w:w="720" w:type="dxa"/>
          </w:tcPr>
          <w:p w14:paraId="50C7FEB4" w14:textId="77777777" w:rsidR="00785619" w:rsidRPr="0025047A" w:rsidRDefault="00785619" w:rsidP="005F0738">
            <w:pPr>
              <w:spacing w:after="0" w:line="259" w:lineRule="auto"/>
              <w:ind w:left="120" w:firstLine="0"/>
              <w:jc w:val="both"/>
              <w:rPr>
                <w:sz w:val="20"/>
                <w:szCs w:val="20"/>
                <w:lang w:bidi="en-US"/>
              </w:rPr>
            </w:pPr>
          </w:p>
        </w:tc>
        <w:tc>
          <w:tcPr>
            <w:tcW w:w="990" w:type="dxa"/>
          </w:tcPr>
          <w:p w14:paraId="23832CB7" w14:textId="77777777" w:rsidR="00785619" w:rsidRPr="0025047A" w:rsidRDefault="00785619" w:rsidP="005F0738">
            <w:pPr>
              <w:spacing w:after="0" w:line="259" w:lineRule="auto"/>
              <w:ind w:left="120" w:firstLine="0"/>
              <w:jc w:val="both"/>
              <w:rPr>
                <w:sz w:val="20"/>
                <w:szCs w:val="20"/>
                <w:lang w:bidi="en-US"/>
              </w:rPr>
            </w:pPr>
          </w:p>
        </w:tc>
        <w:tc>
          <w:tcPr>
            <w:tcW w:w="1710" w:type="dxa"/>
          </w:tcPr>
          <w:p w14:paraId="7A571C7A" w14:textId="77777777" w:rsidR="00785619" w:rsidRPr="0025047A" w:rsidRDefault="00785619" w:rsidP="005F0738">
            <w:pPr>
              <w:spacing w:after="0" w:line="259" w:lineRule="auto"/>
              <w:ind w:left="120" w:firstLine="0"/>
              <w:jc w:val="both"/>
              <w:rPr>
                <w:sz w:val="20"/>
                <w:szCs w:val="20"/>
                <w:lang w:bidi="en-US"/>
              </w:rPr>
            </w:pPr>
          </w:p>
        </w:tc>
      </w:tr>
      <w:tr w:rsidR="00785619" w:rsidRPr="0025047A" w14:paraId="2F9C5D27" w14:textId="77777777" w:rsidTr="00366841">
        <w:trPr>
          <w:trHeight w:val="70"/>
          <w:jc w:val="center"/>
        </w:trPr>
        <w:tc>
          <w:tcPr>
            <w:tcW w:w="1165" w:type="dxa"/>
            <w:vMerge/>
            <w:tcBorders>
              <w:bottom w:val="single" w:sz="4" w:space="0" w:color="000000"/>
              <w:right w:val="single" w:sz="4" w:space="0" w:color="000000"/>
            </w:tcBorders>
            <w:vAlign w:val="center"/>
          </w:tcPr>
          <w:p w14:paraId="5C95468C" w14:textId="77777777" w:rsidR="00785619" w:rsidRPr="0025047A" w:rsidRDefault="00785619" w:rsidP="005F0738">
            <w:pPr>
              <w:spacing w:after="0" w:line="259" w:lineRule="auto"/>
              <w:ind w:left="120" w:firstLine="0"/>
              <w:jc w:val="both"/>
              <w:rPr>
                <w:sz w:val="20"/>
                <w:szCs w:val="20"/>
                <w:lang w:bidi="en-US"/>
              </w:rPr>
            </w:pPr>
          </w:p>
        </w:tc>
        <w:tc>
          <w:tcPr>
            <w:tcW w:w="1710" w:type="dxa"/>
            <w:tcBorders>
              <w:left w:val="single" w:sz="4" w:space="0" w:color="000000"/>
              <w:bottom w:val="single" w:sz="4" w:space="0" w:color="000000"/>
            </w:tcBorders>
            <w:vAlign w:val="center"/>
          </w:tcPr>
          <w:p w14:paraId="65C040C0" w14:textId="77777777" w:rsidR="00785619" w:rsidRPr="0025047A" w:rsidRDefault="00785619" w:rsidP="005F0738">
            <w:pPr>
              <w:spacing w:after="0" w:line="259" w:lineRule="auto"/>
              <w:ind w:left="120" w:firstLine="0"/>
              <w:jc w:val="both"/>
              <w:rPr>
                <w:sz w:val="20"/>
                <w:szCs w:val="20"/>
                <w:lang w:bidi="en-US"/>
              </w:rPr>
            </w:pPr>
            <w:r w:rsidRPr="0025047A">
              <w:rPr>
                <w:sz w:val="20"/>
                <w:szCs w:val="20"/>
                <w:lang w:bidi="en-US"/>
              </w:rPr>
              <w:t>Initial installation</w:t>
            </w:r>
          </w:p>
        </w:tc>
        <w:tc>
          <w:tcPr>
            <w:tcW w:w="3960" w:type="dxa"/>
            <w:tcBorders>
              <w:bottom w:val="single" w:sz="4" w:space="0" w:color="000000"/>
            </w:tcBorders>
          </w:tcPr>
          <w:p w14:paraId="1B80E210" w14:textId="77777777" w:rsidR="00785619" w:rsidRPr="0025047A" w:rsidRDefault="00785619" w:rsidP="005F0738">
            <w:pPr>
              <w:spacing w:after="0" w:line="259" w:lineRule="auto"/>
              <w:ind w:left="120" w:firstLine="0"/>
              <w:jc w:val="both"/>
              <w:rPr>
                <w:sz w:val="20"/>
                <w:szCs w:val="20"/>
                <w:lang w:bidi="en-US"/>
              </w:rPr>
            </w:pPr>
          </w:p>
        </w:tc>
        <w:tc>
          <w:tcPr>
            <w:tcW w:w="720" w:type="dxa"/>
            <w:tcBorders>
              <w:bottom w:val="single" w:sz="4" w:space="0" w:color="000000"/>
            </w:tcBorders>
          </w:tcPr>
          <w:p w14:paraId="3A6D5143" w14:textId="77777777" w:rsidR="00785619" w:rsidRPr="0025047A" w:rsidRDefault="00785619" w:rsidP="005F0738">
            <w:pPr>
              <w:spacing w:after="0" w:line="259" w:lineRule="auto"/>
              <w:ind w:left="120" w:firstLine="0"/>
              <w:jc w:val="both"/>
              <w:rPr>
                <w:sz w:val="20"/>
                <w:szCs w:val="20"/>
                <w:lang w:bidi="en-US"/>
              </w:rPr>
            </w:pPr>
          </w:p>
        </w:tc>
        <w:tc>
          <w:tcPr>
            <w:tcW w:w="990" w:type="dxa"/>
            <w:tcBorders>
              <w:bottom w:val="single" w:sz="4" w:space="0" w:color="000000"/>
            </w:tcBorders>
          </w:tcPr>
          <w:p w14:paraId="0ED33BD4" w14:textId="77777777" w:rsidR="00785619" w:rsidRPr="0025047A" w:rsidRDefault="00785619" w:rsidP="005F0738">
            <w:pPr>
              <w:spacing w:after="0" w:line="259" w:lineRule="auto"/>
              <w:ind w:left="120" w:firstLine="0"/>
              <w:jc w:val="both"/>
              <w:rPr>
                <w:sz w:val="20"/>
                <w:szCs w:val="20"/>
                <w:lang w:bidi="en-US"/>
              </w:rPr>
            </w:pPr>
          </w:p>
        </w:tc>
        <w:tc>
          <w:tcPr>
            <w:tcW w:w="1710" w:type="dxa"/>
            <w:tcBorders>
              <w:bottom w:val="single" w:sz="4" w:space="0" w:color="000000"/>
            </w:tcBorders>
          </w:tcPr>
          <w:p w14:paraId="58AAE83D" w14:textId="77777777" w:rsidR="00785619" w:rsidRPr="0025047A" w:rsidRDefault="00785619" w:rsidP="005F0738">
            <w:pPr>
              <w:spacing w:after="0" w:line="259" w:lineRule="auto"/>
              <w:ind w:left="120" w:firstLine="0"/>
              <w:jc w:val="both"/>
              <w:rPr>
                <w:sz w:val="20"/>
                <w:szCs w:val="20"/>
                <w:lang w:bidi="en-US"/>
              </w:rPr>
            </w:pPr>
          </w:p>
        </w:tc>
      </w:tr>
      <w:tr w:rsidR="00785619" w:rsidRPr="0025047A" w14:paraId="2BE264F8" w14:textId="77777777" w:rsidTr="00366841">
        <w:trPr>
          <w:trHeight w:val="70"/>
          <w:jc w:val="center"/>
        </w:trPr>
        <w:tc>
          <w:tcPr>
            <w:tcW w:w="7555" w:type="dxa"/>
            <w:gridSpan w:val="4"/>
            <w:tcBorders>
              <w:top w:val="single" w:sz="4" w:space="0" w:color="000000"/>
              <w:left w:val="nil"/>
              <w:bottom w:val="nil"/>
              <w:right w:val="nil"/>
            </w:tcBorders>
            <w:shd w:val="clear" w:color="auto" w:fill="FFFFFF" w:themeFill="background1"/>
            <w:vAlign w:val="center"/>
          </w:tcPr>
          <w:p w14:paraId="1CAE77B6" w14:textId="77777777" w:rsidR="00785619" w:rsidRPr="0025047A" w:rsidRDefault="00785619" w:rsidP="005F0738">
            <w:pPr>
              <w:spacing w:after="0" w:line="259" w:lineRule="auto"/>
              <w:ind w:left="120" w:firstLine="0"/>
              <w:jc w:val="both"/>
              <w:rPr>
                <w:b/>
                <w:sz w:val="20"/>
                <w:szCs w:val="20"/>
                <w:lang w:bidi="en-US"/>
              </w:rPr>
            </w:pPr>
            <w:r w:rsidRPr="0025047A">
              <w:rPr>
                <w:b/>
                <w:sz w:val="20"/>
                <w:szCs w:val="20"/>
                <w:lang w:bidi="en-US"/>
              </w:rPr>
              <w:t xml:space="preserve">Initial implementation total: </w:t>
            </w:r>
          </w:p>
          <w:p w14:paraId="6C335316" w14:textId="77777777" w:rsidR="00785619" w:rsidRPr="0025047A" w:rsidRDefault="00785619" w:rsidP="005F0738">
            <w:pPr>
              <w:spacing w:after="0" w:line="259" w:lineRule="auto"/>
              <w:ind w:left="120" w:firstLine="0"/>
              <w:jc w:val="both"/>
              <w:rPr>
                <w:b/>
                <w:sz w:val="20"/>
                <w:szCs w:val="20"/>
                <w:lang w:bidi="en-US"/>
              </w:rPr>
            </w:pPr>
          </w:p>
        </w:tc>
        <w:tc>
          <w:tcPr>
            <w:tcW w:w="990" w:type="dxa"/>
            <w:tcBorders>
              <w:top w:val="single" w:sz="4" w:space="0" w:color="000000"/>
              <w:left w:val="nil"/>
              <w:bottom w:val="nil"/>
              <w:right w:val="nil"/>
            </w:tcBorders>
            <w:shd w:val="clear" w:color="auto" w:fill="D9D9D9" w:themeFill="background1" w:themeFillShade="D9"/>
          </w:tcPr>
          <w:p w14:paraId="08076842" w14:textId="77777777" w:rsidR="00785619" w:rsidRPr="0025047A" w:rsidRDefault="00785619" w:rsidP="005F0738">
            <w:pPr>
              <w:spacing w:after="0" w:line="259" w:lineRule="auto"/>
              <w:ind w:left="120" w:firstLine="0"/>
              <w:jc w:val="both"/>
              <w:rPr>
                <w:b/>
                <w:sz w:val="20"/>
                <w:szCs w:val="20"/>
                <w:lang w:bidi="en-US"/>
              </w:rPr>
            </w:pPr>
          </w:p>
        </w:tc>
        <w:tc>
          <w:tcPr>
            <w:tcW w:w="1710" w:type="dxa"/>
            <w:tcBorders>
              <w:top w:val="single" w:sz="4" w:space="0" w:color="000000"/>
              <w:left w:val="nil"/>
              <w:bottom w:val="nil"/>
              <w:right w:val="nil"/>
            </w:tcBorders>
            <w:shd w:val="clear" w:color="auto" w:fill="D9D9D9" w:themeFill="background1" w:themeFillShade="D9"/>
          </w:tcPr>
          <w:p w14:paraId="1F3769CB" w14:textId="77777777" w:rsidR="00785619" w:rsidRPr="0025047A" w:rsidRDefault="00785619" w:rsidP="005F0738">
            <w:pPr>
              <w:spacing w:after="0" w:line="259" w:lineRule="auto"/>
              <w:ind w:left="120" w:firstLine="0"/>
              <w:jc w:val="both"/>
              <w:rPr>
                <w:b/>
                <w:sz w:val="20"/>
                <w:szCs w:val="20"/>
                <w:lang w:bidi="en-US"/>
              </w:rPr>
            </w:pPr>
          </w:p>
        </w:tc>
      </w:tr>
    </w:tbl>
    <w:p w14:paraId="274837DE" w14:textId="77777777" w:rsidR="00BE4A0A" w:rsidRPr="00BE4A0A" w:rsidRDefault="00BE4A0A" w:rsidP="00BE4A0A">
      <w:pPr>
        <w:spacing w:after="0" w:line="259" w:lineRule="auto"/>
        <w:ind w:left="120" w:firstLine="0"/>
        <w:jc w:val="both"/>
        <w:rPr>
          <w:b/>
          <w:sz w:val="20"/>
          <w:szCs w:val="20"/>
        </w:rPr>
      </w:pPr>
      <w:r w:rsidRPr="00BE4A0A">
        <w:rPr>
          <w:b/>
          <w:sz w:val="20"/>
          <w:szCs w:val="20"/>
        </w:rPr>
        <w:t>ONGOING SUPPORT</w:t>
      </w:r>
    </w:p>
    <w:p w14:paraId="1893F4DA" w14:textId="77777777" w:rsidR="00BE4A0A" w:rsidRPr="0025047A" w:rsidRDefault="00BE4A0A" w:rsidP="00BE4A0A">
      <w:pPr>
        <w:spacing w:after="0" w:line="259" w:lineRule="auto"/>
        <w:ind w:left="120" w:firstLine="0"/>
        <w:jc w:val="both"/>
        <w:rPr>
          <w:sz w:val="20"/>
          <w:szCs w:val="20"/>
        </w:rPr>
      </w:pPr>
    </w:p>
    <w:tbl>
      <w:tblPr>
        <w:tblW w:w="1026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70"/>
        <w:gridCol w:w="1530"/>
        <w:gridCol w:w="4050"/>
        <w:gridCol w:w="720"/>
        <w:gridCol w:w="900"/>
        <w:gridCol w:w="1890"/>
      </w:tblGrid>
      <w:tr w:rsidR="001E214E" w:rsidRPr="0025047A" w14:paraId="264D09ED" w14:textId="77777777" w:rsidTr="00366841">
        <w:trPr>
          <w:trHeight w:val="270"/>
        </w:trPr>
        <w:tc>
          <w:tcPr>
            <w:tcW w:w="2700" w:type="dxa"/>
            <w:gridSpan w:val="2"/>
            <w:shd w:val="clear" w:color="auto" w:fill="BF8F00" w:themeFill="accent4" w:themeFillShade="BF"/>
          </w:tcPr>
          <w:p w14:paraId="7F250152" w14:textId="77777777" w:rsidR="001E214E" w:rsidRPr="00222778" w:rsidRDefault="001E214E" w:rsidP="001E214E">
            <w:pPr>
              <w:spacing w:after="0" w:line="259" w:lineRule="auto"/>
              <w:ind w:left="120" w:firstLine="0"/>
              <w:jc w:val="both"/>
              <w:rPr>
                <w:b/>
                <w:color w:val="FFFFFF" w:themeColor="background1"/>
                <w:sz w:val="20"/>
                <w:szCs w:val="20"/>
                <w:lang w:bidi="en-US"/>
              </w:rPr>
            </w:pPr>
            <w:r w:rsidRPr="00222778">
              <w:rPr>
                <w:b/>
                <w:color w:val="FFFFFF" w:themeColor="background1"/>
                <w:sz w:val="20"/>
                <w:szCs w:val="20"/>
                <w:lang w:bidi="en-US"/>
              </w:rPr>
              <w:t>Item</w:t>
            </w:r>
          </w:p>
        </w:tc>
        <w:tc>
          <w:tcPr>
            <w:tcW w:w="4050" w:type="dxa"/>
            <w:shd w:val="clear" w:color="auto" w:fill="BF8F00" w:themeFill="accent4" w:themeFillShade="BF"/>
          </w:tcPr>
          <w:p w14:paraId="49B0947C" w14:textId="77777777" w:rsidR="001E214E" w:rsidRPr="00222778" w:rsidRDefault="001E214E" w:rsidP="001E214E">
            <w:pPr>
              <w:spacing w:after="0" w:line="259" w:lineRule="auto"/>
              <w:ind w:left="120" w:firstLine="0"/>
              <w:jc w:val="both"/>
              <w:rPr>
                <w:b/>
                <w:color w:val="FFFFFF" w:themeColor="background1"/>
                <w:sz w:val="20"/>
                <w:szCs w:val="20"/>
                <w:lang w:bidi="en-US"/>
              </w:rPr>
            </w:pPr>
            <w:r w:rsidRPr="00222778">
              <w:rPr>
                <w:b/>
                <w:color w:val="FFFFFF" w:themeColor="background1"/>
                <w:sz w:val="20"/>
                <w:szCs w:val="20"/>
                <w:lang w:bidi="en-US"/>
              </w:rPr>
              <w:t>Specification</w:t>
            </w:r>
          </w:p>
        </w:tc>
        <w:tc>
          <w:tcPr>
            <w:tcW w:w="720" w:type="dxa"/>
            <w:shd w:val="clear" w:color="auto" w:fill="BF8F00" w:themeFill="accent4" w:themeFillShade="BF"/>
          </w:tcPr>
          <w:p w14:paraId="163D2FE4" w14:textId="77777777" w:rsidR="001E214E" w:rsidRPr="00222778" w:rsidRDefault="001E214E" w:rsidP="001E214E">
            <w:pPr>
              <w:spacing w:after="0" w:line="259" w:lineRule="auto"/>
              <w:ind w:left="120" w:firstLine="0"/>
              <w:jc w:val="both"/>
              <w:rPr>
                <w:b/>
                <w:color w:val="FFFFFF" w:themeColor="background1"/>
                <w:sz w:val="20"/>
                <w:szCs w:val="20"/>
                <w:lang w:bidi="en-US"/>
              </w:rPr>
            </w:pPr>
            <w:r w:rsidRPr="00222778">
              <w:rPr>
                <w:b/>
                <w:color w:val="FFFFFF" w:themeColor="background1"/>
                <w:sz w:val="20"/>
                <w:szCs w:val="20"/>
                <w:lang w:bidi="en-US"/>
              </w:rPr>
              <w:t>Qty</w:t>
            </w:r>
          </w:p>
        </w:tc>
        <w:tc>
          <w:tcPr>
            <w:tcW w:w="900" w:type="dxa"/>
            <w:shd w:val="clear" w:color="auto" w:fill="BF8F00" w:themeFill="accent4" w:themeFillShade="BF"/>
          </w:tcPr>
          <w:p w14:paraId="4463054F" w14:textId="77777777" w:rsidR="001E214E" w:rsidRPr="00222778" w:rsidRDefault="001E214E" w:rsidP="001E214E">
            <w:pPr>
              <w:spacing w:after="0" w:line="259" w:lineRule="auto"/>
              <w:ind w:left="120" w:firstLine="0"/>
              <w:jc w:val="both"/>
              <w:rPr>
                <w:b/>
                <w:color w:val="FFFFFF" w:themeColor="background1"/>
                <w:sz w:val="20"/>
                <w:szCs w:val="20"/>
                <w:lang w:bidi="en-US"/>
              </w:rPr>
            </w:pPr>
            <w:r w:rsidRPr="00222778">
              <w:rPr>
                <w:b/>
                <w:color w:val="FFFFFF" w:themeColor="background1"/>
                <w:sz w:val="20"/>
                <w:szCs w:val="20"/>
                <w:lang w:bidi="en-US"/>
              </w:rPr>
              <w:t>Price</w:t>
            </w:r>
          </w:p>
        </w:tc>
        <w:tc>
          <w:tcPr>
            <w:tcW w:w="1890" w:type="dxa"/>
            <w:shd w:val="clear" w:color="auto" w:fill="BF8F00" w:themeFill="accent4" w:themeFillShade="BF"/>
          </w:tcPr>
          <w:p w14:paraId="25CF8C7B" w14:textId="77777777" w:rsidR="001E214E" w:rsidRPr="00222778" w:rsidRDefault="001E214E" w:rsidP="001E214E">
            <w:pPr>
              <w:spacing w:after="0" w:line="259" w:lineRule="auto"/>
              <w:ind w:left="120" w:firstLine="0"/>
              <w:jc w:val="both"/>
              <w:rPr>
                <w:b/>
                <w:color w:val="FFFFFF" w:themeColor="background1"/>
                <w:sz w:val="20"/>
                <w:szCs w:val="20"/>
                <w:lang w:bidi="en-US"/>
              </w:rPr>
            </w:pPr>
            <w:r w:rsidRPr="0083557D">
              <w:rPr>
                <w:b/>
                <w:color w:val="FFFFFF" w:themeColor="background1"/>
                <w:sz w:val="20"/>
                <w:szCs w:val="20"/>
                <w:lang w:bidi="en-US"/>
              </w:rPr>
              <w:t xml:space="preserve">PR </w:t>
            </w:r>
            <w:r w:rsidR="00202FF5" w:rsidRPr="0083557D">
              <w:rPr>
                <w:b/>
                <w:color w:val="FFFFFF" w:themeColor="background1"/>
                <w:sz w:val="20"/>
                <w:szCs w:val="20"/>
                <w:lang w:bidi="en-US"/>
              </w:rPr>
              <w:t>Investment</w:t>
            </w:r>
            <w:r w:rsidRPr="0083557D">
              <w:rPr>
                <w:b/>
                <w:color w:val="FFFFFF" w:themeColor="background1"/>
                <w:sz w:val="20"/>
                <w:szCs w:val="20"/>
                <w:lang w:bidi="en-US"/>
              </w:rPr>
              <w:t xml:space="preserve"> Adjustment</w:t>
            </w:r>
          </w:p>
        </w:tc>
      </w:tr>
      <w:tr w:rsidR="001E214E" w:rsidRPr="0025047A" w14:paraId="4FEFA848" w14:textId="77777777" w:rsidTr="00366841">
        <w:trPr>
          <w:trHeight w:val="268"/>
        </w:trPr>
        <w:tc>
          <w:tcPr>
            <w:tcW w:w="1170" w:type="dxa"/>
            <w:vMerge w:val="restart"/>
            <w:tcBorders>
              <w:right w:val="single" w:sz="4" w:space="0" w:color="000000"/>
            </w:tcBorders>
            <w:vAlign w:val="center"/>
          </w:tcPr>
          <w:p w14:paraId="74828842" w14:textId="77777777" w:rsidR="001E214E" w:rsidRPr="0025047A" w:rsidRDefault="001E214E" w:rsidP="001E214E">
            <w:pPr>
              <w:spacing w:after="0" w:line="259" w:lineRule="auto"/>
              <w:ind w:left="120" w:firstLine="0"/>
              <w:jc w:val="both"/>
              <w:rPr>
                <w:sz w:val="20"/>
                <w:szCs w:val="20"/>
                <w:lang w:bidi="en-US"/>
              </w:rPr>
            </w:pPr>
            <w:r w:rsidRPr="0025047A">
              <w:rPr>
                <w:sz w:val="20"/>
                <w:szCs w:val="20"/>
                <w:lang w:bidi="en-US"/>
              </w:rPr>
              <w:t>Services &amp;</w:t>
            </w:r>
          </w:p>
          <w:p w14:paraId="4EB250E6" w14:textId="77777777" w:rsidR="001E214E" w:rsidRPr="0025047A" w:rsidRDefault="001E214E" w:rsidP="001E214E">
            <w:pPr>
              <w:spacing w:after="0" w:line="259" w:lineRule="auto"/>
              <w:ind w:left="120" w:firstLine="0"/>
              <w:jc w:val="both"/>
              <w:rPr>
                <w:sz w:val="20"/>
                <w:szCs w:val="20"/>
                <w:lang w:bidi="en-US"/>
              </w:rPr>
            </w:pPr>
            <w:r w:rsidRPr="0025047A">
              <w:rPr>
                <w:sz w:val="20"/>
                <w:szCs w:val="20"/>
                <w:lang w:bidi="en-US"/>
              </w:rPr>
              <w:t>Training</w:t>
            </w:r>
          </w:p>
        </w:tc>
        <w:tc>
          <w:tcPr>
            <w:tcW w:w="1530" w:type="dxa"/>
            <w:tcBorders>
              <w:left w:val="single" w:sz="4" w:space="0" w:color="000000"/>
            </w:tcBorders>
            <w:vAlign w:val="center"/>
          </w:tcPr>
          <w:p w14:paraId="29D66A63" w14:textId="77777777" w:rsidR="001E214E" w:rsidRPr="0025047A" w:rsidRDefault="001E214E" w:rsidP="001E214E">
            <w:pPr>
              <w:spacing w:after="0" w:line="259" w:lineRule="auto"/>
              <w:ind w:left="120" w:firstLine="0"/>
              <w:jc w:val="both"/>
              <w:rPr>
                <w:sz w:val="20"/>
                <w:szCs w:val="20"/>
                <w:lang w:bidi="en-US"/>
              </w:rPr>
            </w:pPr>
            <w:r w:rsidRPr="0025047A">
              <w:rPr>
                <w:sz w:val="20"/>
                <w:szCs w:val="20"/>
                <w:lang w:bidi="en-US"/>
              </w:rPr>
              <w:t>Help desk services</w:t>
            </w:r>
          </w:p>
        </w:tc>
        <w:tc>
          <w:tcPr>
            <w:tcW w:w="4050" w:type="dxa"/>
          </w:tcPr>
          <w:p w14:paraId="21BC21D9" w14:textId="77777777" w:rsidR="001E214E" w:rsidRPr="0025047A" w:rsidRDefault="001E214E" w:rsidP="001E214E">
            <w:pPr>
              <w:spacing w:after="0" w:line="259" w:lineRule="auto"/>
              <w:ind w:left="120" w:firstLine="0"/>
              <w:jc w:val="both"/>
              <w:rPr>
                <w:sz w:val="20"/>
                <w:szCs w:val="20"/>
                <w:lang w:bidi="en-US"/>
              </w:rPr>
            </w:pPr>
          </w:p>
        </w:tc>
        <w:tc>
          <w:tcPr>
            <w:tcW w:w="720" w:type="dxa"/>
          </w:tcPr>
          <w:p w14:paraId="496B390E" w14:textId="77777777" w:rsidR="001E214E" w:rsidRPr="0025047A" w:rsidRDefault="001E214E" w:rsidP="001E214E">
            <w:pPr>
              <w:spacing w:after="0" w:line="259" w:lineRule="auto"/>
              <w:ind w:left="120" w:firstLine="0"/>
              <w:jc w:val="both"/>
              <w:rPr>
                <w:sz w:val="20"/>
                <w:szCs w:val="20"/>
                <w:lang w:bidi="en-US"/>
              </w:rPr>
            </w:pPr>
          </w:p>
        </w:tc>
        <w:tc>
          <w:tcPr>
            <w:tcW w:w="900" w:type="dxa"/>
          </w:tcPr>
          <w:p w14:paraId="3178A2E8" w14:textId="77777777" w:rsidR="001E214E" w:rsidRPr="0025047A" w:rsidRDefault="001E214E" w:rsidP="001E214E">
            <w:pPr>
              <w:spacing w:after="0" w:line="259" w:lineRule="auto"/>
              <w:ind w:left="120" w:firstLine="0"/>
              <w:jc w:val="both"/>
              <w:rPr>
                <w:sz w:val="20"/>
                <w:szCs w:val="20"/>
                <w:lang w:bidi="en-US"/>
              </w:rPr>
            </w:pPr>
          </w:p>
        </w:tc>
        <w:tc>
          <w:tcPr>
            <w:tcW w:w="1890" w:type="dxa"/>
          </w:tcPr>
          <w:p w14:paraId="7C0E696E" w14:textId="77777777" w:rsidR="001E214E" w:rsidRPr="0025047A" w:rsidRDefault="001E214E" w:rsidP="001E214E">
            <w:pPr>
              <w:spacing w:after="0" w:line="259" w:lineRule="auto"/>
              <w:ind w:left="120" w:firstLine="0"/>
              <w:jc w:val="both"/>
              <w:rPr>
                <w:sz w:val="20"/>
                <w:szCs w:val="20"/>
                <w:lang w:bidi="en-US"/>
              </w:rPr>
            </w:pPr>
          </w:p>
        </w:tc>
      </w:tr>
      <w:tr w:rsidR="001E214E" w:rsidRPr="0025047A" w14:paraId="6CE4A1E4" w14:textId="77777777" w:rsidTr="00366841">
        <w:trPr>
          <w:trHeight w:val="270"/>
        </w:trPr>
        <w:tc>
          <w:tcPr>
            <w:tcW w:w="1170" w:type="dxa"/>
            <w:vMerge/>
            <w:tcBorders>
              <w:right w:val="single" w:sz="4" w:space="0" w:color="000000"/>
            </w:tcBorders>
            <w:vAlign w:val="center"/>
          </w:tcPr>
          <w:p w14:paraId="3817ADCB" w14:textId="77777777" w:rsidR="001E214E" w:rsidRPr="0025047A" w:rsidRDefault="001E214E" w:rsidP="001E214E">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7F732434" w14:textId="77777777" w:rsidR="001E214E" w:rsidRPr="0025047A" w:rsidRDefault="001E214E" w:rsidP="001E214E">
            <w:pPr>
              <w:spacing w:after="0" w:line="259" w:lineRule="auto"/>
              <w:ind w:left="120" w:firstLine="0"/>
              <w:jc w:val="both"/>
              <w:rPr>
                <w:sz w:val="20"/>
                <w:szCs w:val="20"/>
                <w:lang w:bidi="en-US"/>
              </w:rPr>
            </w:pPr>
            <w:r w:rsidRPr="0025047A">
              <w:rPr>
                <w:sz w:val="20"/>
                <w:szCs w:val="20"/>
                <w:lang w:bidi="en-US"/>
              </w:rPr>
              <w:t>Training</w:t>
            </w:r>
          </w:p>
        </w:tc>
        <w:tc>
          <w:tcPr>
            <w:tcW w:w="4050" w:type="dxa"/>
          </w:tcPr>
          <w:p w14:paraId="7F40C876" w14:textId="77777777" w:rsidR="001E214E" w:rsidRPr="0025047A" w:rsidRDefault="001E214E" w:rsidP="001E214E">
            <w:pPr>
              <w:spacing w:after="0" w:line="259" w:lineRule="auto"/>
              <w:ind w:left="120" w:firstLine="0"/>
              <w:jc w:val="both"/>
              <w:rPr>
                <w:sz w:val="20"/>
                <w:szCs w:val="20"/>
                <w:lang w:bidi="en-US"/>
              </w:rPr>
            </w:pPr>
            <w:r w:rsidRPr="0025047A">
              <w:rPr>
                <w:sz w:val="20"/>
                <w:szCs w:val="20"/>
                <w:lang w:bidi="en-US"/>
              </w:rPr>
              <w:t>System administrator training</w:t>
            </w:r>
          </w:p>
        </w:tc>
        <w:tc>
          <w:tcPr>
            <w:tcW w:w="720" w:type="dxa"/>
          </w:tcPr>
          <w:p w14:paraId="73575485" w14:textId="77777777" w:rsidR="001E214E" w:rsidRPr="0025047A" w:rsidRDefault="001E214E" w:rsidP="001E214E">
            <w:pPr>
              <w:spacing w:after="0" w:line="259" w:lineRule="auto"/>
              <w:ind w:left="120" w:firstLine="0"/>
              <w:jc w:val="both"/>
              <w:rPr>
                <w:sz w:val="20"/>
                <w:szCs w:val="20"/>
                <w:lang w:bidi="en-US"/>
              </w:rPr>
            </w:pPr>
          </w:p>
        </w:tc>
        <w:tc>
          <w:tcPr>
            <w:tcW w:w="900" w:type="dxa"/>
          </w:tcPr>
          <w:p w14:paraId="785263AE" w14:textId="77777777" w:rsidR="001E214E" w:rsidRPr="0025047A" w:rsidRDefault="001E214E" w:rsidP="001E214E">
            <w:pPr>
              <w:spacing w:after="0" w:line="259" w:lineRule="auto"/>
              <w:ind w:left="120" w:firstLine="0"/>
              <w:jc w:val="both"/>
              <w:rPr>
                <w:sz w:val="20"/>
                <w:szCs w:val="20"/>
                <w:lang w:bidi="en-US"/>
              </w:rPr>
            </w:pPr>
          </w:p>
        </w:tc>
        <w:tc>
          <w:tcPr>
            <w:tcW w:w="1890" w:type="dxa"/>
          </w:tcPr>
          <w:p w14:paraId="0BC703AC" w14:textId="77777777" w:rsidR="001E214E" w:rsidRPr="0025047A" w:rsidRDefault="001E214E" w:rsidP="001E214E">
            <w:pPr>
              <w:spacing w:after="0" w:line="259" w:lineRule="auto"/>
              <w:ind w:left="120" w:firstLine="0"/>
              <w:jc w:val="both"/>
              <w:rPr>
                <w:sz w:val="20"/>
                <w:szCs w:val="20"/>
                <w:lang w:bidi="en-US"/>
              </w:rPr>
            </w:pPr>
          </w:p>
        </w:tc>
      </w:tr>
      <w:tr w:rsidR="001E214E" w:rsidRPr="0025047A" w14:paraId="648919A2" w14:textId="77777777" w:rsidTr="00366841">
        <w:trPr>
          <w:trHeight w:val="62"/>
        </w:trPr>
        <w:tc>
          <w:tcPr>
            <w:tcW w:w="1170" w:type="dxa"/>
            <w:vMerge/>
            <w:tcBorders>
              <w:right w:val="single" w:sz="4" w:space="0" w:color="000000"/>
            </w:tcBorders>
            <w:vAlign w:val="center"/>
          </w:tcPr>
          <w:p w14:paraId="1A23A1D0" w14:textId="77777777" w:rsidR="001E214E" w:rsidRPr="0025047A" w:rsidRDefault="001E214E" w:rsidP="001E214E">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6403774F" w14:textId="77777777" w:rsidR="001E214E" w:rsidRPr="0025047A" w:rsidRDefault="001E214E" w:rsidP="001E214E">
            <w:pPr>
              <w:spacing w:after="0" w:line="259" w:lineRule="auto"/>
              <w:ind w:left="120" w:firstLine="0"/>
              <w:jc w:val="both"/>
              <w:rPr>
                <w:sz w:val="20"/>
                <w:szCs w:val="20"/>
                <w:lang w:bidi="en-US"/>
              </w:rPr>
            </w:pPr>
            <w:r w:rsidRPr="0025047A">
              <w:rPr>
                <w:sz w:val="20"/>
                <w:szCs w:val="20"/>
                <w:lang w:bidi="en-US"/>
              </w:rPr>
              <w:t>Training</w:t>
            </w:r>
          </w:p>
        </w:tc>
        <w:tc>
          <w:tcPr>
            <w:tcW w:w="4050" w:type="dxa"/>
          </w:tcPr>
          <w:p w14:paraId="74050E3A" w14:textId="77777777" w:rsidR="001E214E" w:rsidRPr="0025047A" w:rsidRDefault="001E214E" w:rsidP="001E214E">
            <w:pPr>
              <w:spacing w:after="0" w:line="259" w:lineRule="auto"/>
              <w:ind w:left="120" w:firstLine="0"/>
              <w:jc w:val="both"/>
              <w:rPr>
                <w:sz w:val="20"/>
                <w:szCs w:val="20"/>
                <w:lang w:bidi="en-US"/>
              </w:rPr>
            </w:pPr>
            <w:r w:rsidRPr="0025047A">
              <w:rPr>
                <w:sz w:val="20"/>
                <w:szCs w:val="20"/>
                <w:lang w:bidi="en-US"/>
              </w:rPr>
              <w:t>Train-the-trainers training</w:t>
            </w:r>
          </w:p>
        </w:tc>
        <w:tc>
          <w:tcPr>
            <w:tcW w:w="720" w:type="dxa"/>
          </w:tcPr>
          <w:p w14:paraId="00FFC2EE" w14:textId="77777777" w:rsidR="001E214E" w:rsidRPr="0025047A" w:rsidRDefault="001E214E" w:rsidP="001E214E">
            <w:pPr>
              <w:spacing w:after="0" w:line="259" w:lineRule="auto"/>
              <w:ind w:left="120" w:firstLine="0"/>
              <w:jc w:val="both"/>
              <w:rPr>
                <w:sz w:val="20"/>
                <w:szCs w:val="20"/>
                <w:lang w:bidi="en-US"/>
              </w:rPr>
            </w:pPr>
          </w:p>
        </w:tc>
        <w:tc>
          <w:tcPr>
            <w:tcW w:w="900" w:type="dxa"/>
          </w:tcPr>
          <w:p w14:paraId="6EE5E1AD" w14:textId="77777777" w:rsidR="001E214E" w:rsidRPr="0025047A" w:rsidRDefault="001E214E" w:rsidP="001E214E">
            <w:pPr>
              <w:spacing w:after="0" w:line="259" w:lineRule="auto"/>
              <w:ind w:left="120" w:firstLine="0"/>
              <w:jc w:val="both"/>
              <w:rPr>
                <w:sz w:val="20"/>
                <w:szCs w:val="20"/>
                <w:lang w:bidi="en-US"/>
              </w:rPr>
            </w:pPr>
          </w:p>
        </w:tc>
        <w:tc>
          <w:tcPr>
            <w:tcW w:w="1890" w:type="dxa"/>
          </w:tcPr>
          <w:p w14:paraId="040F930D" w14:textId="77777777" w:rsidR="001E214E" w:rsidRPr="0025047A" w:rsidRDefault="001E214E" w:rsidP="001E214E">
            <w:pPr>
              <w:spacing w:after="0" w:line="259" w:lineRule="auto"/>
              <w:ind w:left="120" w:firstLine="0"/>
              <w:jc w:val="both"/>
              <w:rPr>
                <w:sz w:val="20"/>
                <w:szCs w:val="20"/>
                <w:lang w:bidi="en-US"/>
              </w:rPr>
            </w:pPr>
          </w:p>
        </w:tc>
      </w:tr>
      <w:tr w:rsidR="001E214E" w:rsidRPr="0025047A" w14:paraId="5B8BF831" w14:textId="77777777" w:rsidTr="00366841">
        <w:trPr>
          <w:trHeight w:val="70"/>
        </w:trPr>
        <w:tc>
          <w:tcPr>
            <w:tcW w:w="1170" w:type="dxa"/>
            <w:vMerge/>
            <w:tcBorders>
              <w:right w:val="single" w:sz="4" w:space="0" w:color="000000"/>
            </w:tcBorders>
            <w:vAlign w:val="center"/>
          </w:tcPr>
          <w:p w14:paraId="7AA959BA" w14:textId="77777777" w:rsidR="001E214E" w:rsidRPr="0025047A" w:rsidRDefault="001E214E" w:rsidP="001E214E">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4DE43AC4" w14:textId="77777777" w:rsidR="001E214E" w:rsidRPr="0025047A" w:rsidRDefault="001E214E" w:rsidP="001E214E">
            <w:pPr>
              <w:spacing w:after="0" w:line="259" w:lineRule="auto"/>
              <w:ind w:left="120" w:firstLine="0"/>
              <w:jc w:val="both"/>
              <w:rPr>
                <w:sz w:val="20"/>
                <w:szCs w:val="20"/>
                <w:lang w:bidi="en-US"/>
              </w:rPr>
            </w:pPr>
            <w:r w:rsidRPr="0025047A">
              <w:rPr>
                <w:sz w:val="20"/>
                <w:szCs w:val="20"/>
                <w:lang w:bidi="en-US"/>
              </w:rPr>
              <w:t>Training</w:t>
            </w:r>
          </w:p>
        </w:tc>
        <w:tc>
          <w:tcPr>
            <w:tcW w:w="4050" w:type="dxa"/>
          </w:tcPr>
          <w:p w14:paraId="47AF5755" w14:textId="77777777" w:rsidR="001E214E" w:rsidRPr="0025047A" w:rsidRDefault="001E214E" w:rsidP="001E214E">
            <w:pPr>
              <w:spacing w:after="0" w:line="259" w:lineRule="auto"/>
              <w:ind w:left="120" w:firstLine="0"/>
              <w:jc w:val="both"/>
              <w:rPr>
                <w:sz w:val="20"/>
                <w:szCs w:val="20"/>
                <w:lang w:bidi="en-US"/>
              </w:rPr>
            </w:pPr>
            <w:r w:rsidRPr="0025047A">
              <w:rPr>
                <w:sz w:val="20"/>
                <w:szCs w:val="20"/>
                <w:lang w:bidi="en-US"/>
              </w:rPr>
              <w:t>Ongoing, as needed</w:t>
            </w:r>
          </w:p>
        </w:tc>
        <w:tc>
          <w:tcPr>
            <w:tcW w:w="720" w:type="dxa"/>
          </w:tcPr>
          <w:p w14:paraId="2CB62176" w14:textId="77777777" w:rsidR="001E214E" w:rsidRPr="0025047A" w:rsidRDefault="001E214E" w:rsidP="001E214E">
            <w:pPr>
              <w:spacing w:after="0" w:line="259" w:lineRule="auto"/>
              <w:ind w:left="120" w:firstLine="0"/>
              <w:jc w:val="both"/>
              <w:rPr>
                <w:sz w:val="20"/>
                <w:szCs w:val="20"/>
                <w:lang w:bidi="en-US"/>
              </w:rPr>
            </w:pPr>
          </w:p>
        </w:tc>
        <w:tc>
          <w:tcPr>
            <w:tcW w:w="900" w:type="dxa"/>
          </w:tcPr>
          <w:p w14:paraId="622E6D94" w14:textId="77777777" w:rsidR="001E214E" w:rsidRPr="0025047A" w:rsidRDefault="001E214E" w:rsidP="001E214E">
            <w:pPr>
              <w:spacing w:after="0" w:line="259" w:lineRule="auto"/>
              <w:ind w:left="120" w:firstLine="0"/>
              <w:jc w:val="both"/>
              <w:rPr>
                <w:sz w:val="20"/>
                <w:szCs w:val="20"/>
                <w:lang w:bidi="en-US"/>
              </w:rPr>
            </w:pPr>
          </w:p>
        </w:tc>
        <w:tc>
          <w:tcPr>
            <w:tcW w:w="1890" w:type="dxa"/>
          </w:tcPr>
          <w:p w14:paraId="2A2EAC12" w14:textId="77777777" w:rsidR="001E214E" w:rsidRPr="0025047A" w:rsidRDefault="001E214E" w:rsidP="001E214E">
            <w:pPr>
              <w:spacing w:after="0" w:line="259" w:lineRule="auto"/>
              <w:ind w:left="120" w:firstLine="0"/>
              <w:jc w:val="both"/>
              <w:rPr>
                <w:sz w:val="20"/>
                <w:szCs w:val="20"/>
                <w:lang w:bidi="en-US"/>
              </w:rPr>
            </w:pPr>
          </w:p>
        </w:tc>
      </w:tr>
      <w:tr w:rsidR="001E214E" w:rsidRPr="0025047A" w14:paraId="774EA4B6" w14:textId="77777777" w:rsidTr="00366841">
        <w:trPr>
          <w:trHeight w:val="70"/>
        </w:trPr>
        <w:tc>
          <w:tcPr>
            <w:tcW w:w="1170" w:type="dxa"/>
            <w:vMerge w:val="restart"/>
            <w:tcBorders>
              <w:right w:val="single" w:sz="4" w:space="0" w:color="000000"/>
            </w:tcBorders>
            <w:vAlign w:val="center"/>
          </w:tcPr>
          <w:p w14:paraId="23BD5ED9" w14:textId="77777777" w:rsidR="001E214E" w:rsidRPr="0025047A" w:rsidRDefault="001E214E" w:rsidP="001E214E">
            <w:pPr>
              <w:spacing w:after="0" w:line="259" w:lineRule="auto"/>
              <w:ind w:left="120" w:firstLine="0"/>
              <w:jc w:val="both"/>
              <w:rPr>
                <w:sz w:val="20"/>
                <w:szCs w:val="20"/>
                <w:lang w:bidi="en-US"/>
              </w:rPr>
            </w:pPr>
            <w:r w:rsidRPr="0025047A">
              <w:rPr>
                <w:sz w:val="20"/>
                <w:szCs w:val="20"/>
                <w:lang w:bidi="en-US"/>
              </w:rPr>
              <w:t>Staffing</w:t>
            </w:r>
          </w:p>
        </w:tc>
        <w:tc>
          <w:tcPr>
            <w:tcW w:w="1530" w:type="dxa"/>
            <w:tcBorders>
              <w:left w:val="single" w:sz="4" w:space="0" w:color="000000"/>
            </w:tcBorders>
            <w:vAlign w:val="center"/>
          </w:tcPr>
          <w:p w14:paraId="32EC65A7" w14:textId="77777777" w:rsidR="001E214E" w:rsidRPr="0025047A" w:rsidRDefault="001E214E" w:rsidP="001E214E">
            <w:pPr>
              <w:spacing w:after="0" w:line="259" w:lineRule="auto"/>
              <w:ind w:left="120" w:firstLine="0"/>
              <w:jc w:val="both"/>
              <w:rPr>
                <w:sz w:val="20"/>
                <w:szCs w:val="20"/>
                <w:lang w:bidi="en-US"/>
              </w:rPr>
            </w:pPr>
            <w:r w:rsidRPr="0025047A">
              <w:rPr>
                <w:sz w:val="20"/>
                <w:szCs w:val="20"/>
                <w:lang w:bidi="en-US"/>
              </w:rPr>
              <w:t>Account manager</w:t>
            </w:r>
          </w:p>
        </w:tc>
        <w:tc>
          <w:tcPr>
            <w:tcW w:w="4050" w:type="dxa"/>
          </w:tcPr>
          <w:p w14:paraId="320481B3" w14:textId="77777777" w:rsidR="001E214E" w:rsidRPr="0025047A" w:rsidRDefault="001E214E" w:rsidP="001E214E">
            <w:pPr>
              <w:spacing w:after="0" w:line="259" w:lineRule="auto"/>
              <w:ind w:left="120" w:firstLine="0"/>
              <w:jc w:val="both"/>
              <w:rPr>
                <w:sz w:val="20"/>
                <w:szCs w:val="20"/>
                <w:lang w:bidi="en-US"/>
              </w:rPr>
            </w:pPr>
          </w:p>
        </w:tc>
        <w:tc>
          <w:tcPr>
            <w:tcW w:w="720" w:type="dxa"/>
          </w:tcPr>
          <w:p w14:paraId="71F0752F" w14:textId="77777777" w:rsidR="001E214E" w:rsidRPr="0025047A" w:rsidRDefault="001E214E" w:rsidP="001E214E">
            <w:pPr>
              <w:spacing w:after="0" w:line="259" w:lineRule="auto"/>
              <w:ind w:left="120" w:firstLine="0"/>
              <w:jc w:val="both"/>
              <w:rPr>
                <w:sz w:val="20"/>
                <w:szCs w:val="20"/>
                <w:lang w:bidi="en-US"/>
              </w:rPr>
            </w:pPr>
          </w:p>
        </w:tc>
        <w:tc>
          <w:tcPr>
            <w:tcW w:w="900" w:type="dxa"/>
          </w:tcPr>
          <w:p w14:paraId="30CC7F04" w14:textId="77777777" w:rsidR="001E214E" w:rsidRPr="0025047A" w:rsidRDefault="001E214E" w:rsidP="001E214E">
            <w:pPr>
              <w:spacing w:after="0" w:line="259" w:lineRule="auto"/>
              <w:ind w:left="120" w:firstLine="0"/>
              <w:jc w:val="both"/>
              <w:rPr>
                <w:sz w:val="20"/>
                <w:szCs w:val="20"/>
                <w:lang w:bidi="en-US"/>
              </w:rPr>
            </w:pPr>
          </w:p>
        </w:tc>
        <w:tc>
          <w:tcPr>
            <w:tcW w:w="1890" w:type="dxa"/>
          </w:tcPr>
          <w:p w14:paraId="30318882" w14:textId="77777777" w:rsidR="001E214E" w:rsidRPr="0025047A" w:rsidRDefault="001E214E" w:rsidP="001E214E">
            <w:pPr>
              <w:spacing w:after="0" w:line="259" w:lineRule="auto"/>
              <w:ind w:left="120" w:firstLine="0"/>
              <w:jc w:val="both"/>
              <w:rPr>
                <w:sz w:val="20"/>
                <w:szCs w:val="20"/>
                <w:lang w:bidi="en-US"/>
              </w:rPr>
            </w:pPr>
          </w:p>
        </w:tc>
      </w:tr>
      <w:tr w:rsidR="001E214E" w:rsidRPr="0025047A" w14:paraId="2EC36971" w14:textId="77777777" w:rsidTr="00366841">
        <w:trPr>
          <w:trHeight w:val="70"/>
        </w:trPr>
        <w:tc>
          <w:tcPr>
            <w:tcW w:w="1170" w:type="dxa"/>
            <w:vMerge/>
            <w:tcBorders>
              <w:right w:val="single" w:sz="4" w:space="0" w:color="000000"/>
            </w:tcBorders>
            <w:vAlign w:val="center"/>
          </w:tcPr>
          <w:p w14:paraId="1F11D0E2" w14:textId="77777777" w:rsidR="001E214E" w:rsidRPr="0025047A" w:rsidRDefault="001E214E" w:rsidP="001E214E">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09871DD6" w14:textId="77777777" w:rsidR="001E214E" w:rsidRPr="0025047A" w:rsidRDefault="001E214E" w:rsidP="001E214E">
            <w:pPr>
              <w:spacing w:after="0" w:line="259" w:lineRule="auto"/>
              <w:ind w:left="120" w:firstLine="0"/>
              <w:jc w:val="both"/>
              <w:rPr>
                <w:sz w:val="20"/>
                <w:szCs w:val="20"/>
                <w:lang w:bidi="en-US"/>
              </w:rPr>
            </w:pPr>
            <w:r w:rsidRPr="0025047A">
              <w:rPr>
                <w:sz w:val="20"/>
                <w:szCs w:val="20"/>
                <w:lang w:bidi="en-US"/>
              </w:rPr>
              <w:t>Project manager</w:t>
            </w:r>
          </w:p>
        </w:tc>
        <w:tc>
          <w:tcPr>
            <w:tcW w:w="4050" w:type="dxa"/>
          </w:tcPr>
          <w:p w14:paraId="1F9042E8" w14:textId="77777777" w:rsidR="001E214E" w:rsidRPr="0025047A" w:rsidRDefault="001E214E" w:rsidP="001E214E">
            <w:pPr>
              <w:spacing w:after="0" w:line="259" w:lineRule="auto"/>
              <w:ind w:left="120" w:firstLine="0"/>
              <w:jc w:val="both"/>
              <w:rPr>
                <w:sz w:val="20"/>
                <w:szCs w:val="20"/>
                <w:lang w:bidi="en-US"/>
              </w:rPr>
            </w:pPr>
          </w:p>
        </w:tc>
        <w:tc>
          <w:tcPr>
            <w:tcW w:w="720" w:type="dxa"/>
          </w:tcPr>
          <w:p w14:paraId="7C637F8A" w14:textId="77777777" w:rsidR="001E214E" w:rsidRPr="0025047A" w:rsidRDefault="001E214E" w:rsidP="001E214E">
            <w:pPr>
              <w:spacing w:after="0" w:line="259" w:lineRule="auto"/>
              <w:ind w:left="120" w:firstLine="0"/>
              <w:jc w:val="both"/>
              <w:rPr>
                <w:sz w:val="20"/>
                <w:szCs w:val="20"/>
                <w:lang w:bidi="en-US"/>
              </w:rPr>
            </w:pPr>
          </w:p>
        </w:tc>
        <w:tc>
          <w:tcPr>
            <w:tcW w:w="900" w:type="dxa"/>
          </w:tcPr>
          <w:p w14:paraId="1020D95B" w14:textId="77777777" w:rsidR="001E214E" w:rsidRPr="0025047A" w:rsidRDefault="001E214E" w:rsidP="001E214E">
            <w:pPr>
              <w:spacing w:after="0" w:line="259" w:lineRule="auto"/>
              <w:ind w:left="120" w:firstLine="0"/>
              <w:jc w:val="both"/>
              <w:rPr>
                <w:sz w:val="20"/>
                <w:szCs w:val="20"/>
                <w:lang w:bidi="en-US"/>
              </w:rPr>
            </w:pPr>
          </w:p>
        </w:tc>
        <w:tc>
          <w:tcPr>
            <w:tcW w:w="1890" w:type="dxa"/>
          </w:tcPr>
          <w:p w14:paraId="573F343A" w14:textId="77777777" w:rsidR="001E214E" w:rsidRPr="0025047A" w:rsidRDefault="001E214E" w:rsidP="001E214E">
            <w:pPr>
              <w:spacing w:after="0" w:line="259" w:lineRule="auto"/>
              <w:ind w:left="120" w:firstLine="0"/>
              <w:jc w:val="both"/>
              <w:rPr>
                <w:sz w:val="20"/>
                <w:szCs w:val="20"/>
                <w:lang w:bidi="en-US"/>
              </w:rPr>
            </w:pPr>
          </w:p>
        </w:tc>
      </w:tr>
      <w:tr w:rsidR="001E214E" w:rsidRPr="0025047A" w14:paraId="5D39DE22" w14:textId="77777777" w:rsidTr="00366841">
        <w:trPr>
          <w:trHeight w:val="70"/>
        </w:trPr>
        <w:tc>
          <w:tcPr>
            <w:tcW w:w="1170" w:type="dxa"/>
            <w:vMerge/>
            <w:tcBorders>
              <w:right w:val="single" w:sz="4" w:space="0" w:color="000000"/>
            </w:tcBorders>
            <w:vAlign w:val="center"/>
          </w:tcPr>
          <w:p w14:paraId="19B0DBC3" w14:textId="77777777" w:rsidR="001E214E" w:rsidRPr="0025047A" w:rsidRDefault="001E214E" w:rsidP="001E214E">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30EB74CC" w14:textId="77777777" w:rsidR="001E214E" w:rsidRPr="0025047A" w:rsidRDefault="001E214E" w:rsidP="001E214E">
            <w:pPr>
              <w:spacing w:after="0" w:line="259" w:lineRule="auto"/>
              <w:ind w:left="120" w:firstLine="0"/>
              <w:jc w:val="both"/>
              <w:rPr>
                <w:sz w:val="20"/>
                <w:szCs w:val="20"/>
                <w:lang w:bidi="en-US"/>
              </w:rPr>
            </w:pPr>
            <w:r w:rsidRPr="0025047A">
              <w:rPr>
                <w:sz w:val="20"/>
                <w:szCs w:val="20"/>
                <w:lang w:bidi="en-US"/>
              </w:rPr>
              <w:t>Embedded staff</w:t>
            </w:r>
          </w:p>
        </w:tc>
        <w:tc>
          <w:tcPr>
            <w:tcW w:w="4050" w:type="dxa"/>
          </w:tcPr>
          <w:p w14:paraId="53EC8F59" w14:textId="77777777" w:rsidR="001E214E" w:rsidRPr="0025047A" w:rsidRDefault="001E214E" w:rsidP="001E214E">
            <w:pPr>
              <w:spacing w:after="0" w:line="259" w:lineRule="auto"/>
              <w:ind w:left="120" w:firstLine="0"/>
              <w:jc w:val="both"/>
              <w:rPr>
                <w:sz w:val="20"/>
                <w:szCs w:val="20"/>
                <w:lang w:bidi="en-US"/>
              </w:rPr>
            </w:pPr>
          </w:p>
        </w:tc>
        <w:tc>
          <w:tcPr>
            <w:tcW w:w="720" w:type="dxa"/>
          </w:tcPr>
          <w:p w14:paraId="35442FFC" w14:textId="77777777" w:rsidR="001E214E" w:rsidRPr="0025047A" w:rsidRDefault="001E214E" w:rsidP="001E214E">
            <w:pPr>
              <w:spacing w:after="0" w:line="259" w:lineRule="auto"/>
              <w:ind w:left="120" w:firstLine="0"/>
              <w:jc w:val="both"/>
              <w:rPr>
                <w:sz w:val="20"/>
                <w:szCs w:val="20"/>
                <w:lang w:bidi="en-US"/>
              </w:rPr>
            </w:pPr>
          </w:p>
        </w:tc>
        <w:tc>
          <w:tcPr>
            <w:tcW w:w="900" w:type="dxa"/>
          </w:tcPr>
          <w:p w14:paraId="13F1AA8B" w14:textId="77777777" w:rsidR="001E214E" w:rsidRPr="0025047A" w:rsidRDefault="001E214E" w:rsidP="001E214E">
            <w:pPr>
              <w:spacing w:after="0" w:line="259" w:lineRule="auto"/>
              <w:ind w:left="120" w:firstLine="0"/>
              <w:jc w:val="both"/>
              <w:rPr>
                <w:sz w:val="20"/>
                <w:szCs w:val="20"/>
                <w:lang w:bidi="en-US"/>
              </w:rPr>
            </w:pPr>
          </w:p>
        </w:tc>
        <w:tc>
          <w:tcPr>
            <w:tcW w:w="1890" w:type="dxa"/>
          </w:tcPr>
          <w:p w14:paraId="392861BA" w14:textId="77777777" w:rsidR="001E214E" w:rsidRPr="0025047A" w:rsidRDefault="001E214E" w:rsidP="001E214E">
            <w:pPr>
              <w:spacing w:after="0" w:line="259" w:lineRule="auto"/>
              <w:ind w:left="120" w:firstLine="0"/>
              <w:jc w:val="both"/>
              <w:rPr>
                <w:sz w:val="20"/>
                <w:szCs w:val="20"/>
                <w:lang w:bidi="en-US"/>
              </w:rPr>
            </w:pPr>
          </w:p>
        </w:tc>
      </w:tr>
      <w:tr w:rsidR="001E214E" w:rsidRPr="0025047A" w14:paraId="6864EFEE" w14:textId="77777777" w:rsidTr="00366841">
        <w:trPr>
          <w:trHeight w:val="70"/>
        </w:trPr>
        <w:tc>
          <w:tcPr>
            <w:tcW w:w="1170" w:type="dxa"/>
            <w:vMerge w:val="restart"/>
            <w:tcBorders>
              <w:right w:val="single" w:sz="4" w:space="0" w:color="000000"/>
            </w:tcBorders>
            <w:vAlign w:val="center"/>
          </w:tcPr>
          <w:p w14:paraId="100B95B9" w14:textId="77777777" w:rsidR="001E214E" w:rsidRPr="0025047A" w:rsidRDefault="001E214E" w:rsidP="001E214E">
            <w:pPr>
              <w:spacing w:after="0" w:line="259" w:lineRule="auto"/>
              <w:ind w:left="120" w:firstLine="0"/>
              <w:jc w:val="both"/>
              <w:rPr>
                <w:sz w:val="20"/>
                <w:szCs w:val="20"/>
                <w:lang w:bidi="en-US"/>
              </w:rPr>
            </w:pPr>
            <w:r w:rsidRPr="0025047A">
              <w:rPr>
                <w:sz w:val="20"/>
                <w:szCs w:val="20"/>
                <w:lang w:bidi="en-US"/>
              </w:rPr>
              <w:t>Software</w:t>
            </w:r>
          </w:p>
        </w:tc>
        <w:tc>
          <w:tcPr>
            <w:tcW w:w="1530" w:type="dxa"/>
            <w:tcBorders>
              <w:left w:val="single" w:sz="4" w:space="0" w:color="000000"/>
            </w:tcBorders>
            <w:vAlign w:val="center"/>
          </w:tcPr>
          <w:p w14:paraId="277B85BE" w14:textId="77777777" w:rsidR="001E214E" w:rsidRPr="0025047A" w:rsidRDefault="001E214E" w:rsidP="001E214E">
            <w:pPr>
              <w:spacing w:after="0" w:line="259" w:lineRule="auto"/>
              <w:ind w:left="120" w:firstLine="0"/>
              <w:jc w:val="both"/>
              <w:rPr>
                <w:sz w:val="20"/>
                <w:szCs w:val="20"/>
                <w:lang w:bidi="en-US"/>
              </w:rPr>
            </w:pPr>
            <w:r w:rsidRPr="0025047A">
              <w:rPr>
                <w:sz w:val="20"/>
                <w:szCs w:val="20"/>
                <w:lang w:bidi="en-US"/>
              </w:rPr>
              <w:t>Annual license</w:t>
            </w:r>
          </w:p>
        </w:tc>
        <w:tc>
          <w:tcPr>
            <w:tcW w:w="4050" w:type="dxa"/>
          </w:tcPr>
          <w:p w14:paraId="48C691F4" w14:textId="77777777" w:rsidR="001E214E" w:rsidRPr="0025047A" w:rsidRDefault="001E214E" w:rsidP="001E214E">
            <w:pPr>
              <w:spacing w:after="0" w:line="259" w:lineRule="auto"/>
              <w:ind w:left="120" w:firstLine="0"/>
              <w:jc w:val="both"/>
              <w:rPr>
                <w:sz w:val="20"/>
                <w:szCs w:val="20"/>
                <w:lang w:bidi="en-US"/>
              </w:rPr>
            </w:pPr>
          </w:p>
        </w:tc>
        <w:tc>
          <w:tcPr>
            <w:tcW w:w="720" w:type="dxa"/>
          </w:tcPr>
          <w:p w14:paraId="04DA25DF" w14:textId="77777777" w:rsidR="001E214E" w:rsidRPr="0025047A" w:rsidRDefault="001E214E" w:rsidP="001E214E">
            <w:pPr>
              <w:spacing w:after="0" w:line="259" w:lineRule="auto"/>
              <w:ind w:left="120" w:firstLine="0"/>
              <w:jc w:val="both"/>
              <w:rPr>
                <w:sz w:val="20"/>
                <w:szCs w:val="20"/>
                <w:lang w:bidi="en-US"/>
              </w:rPr>
            </w:pPr>
          </w:p>
        </w:tc>
        <w:tc>
          <w:tcPr>
            <w:tcW w:w="900" w:type="dxa"/>
          </w:tcPr>
          <w:p w14:paraId="3FEB8286" w14:textId="77777777" w:rsidR="001E214E" w:rsidRPr="0025047A" w:rsidRDefault="001E214E" w:rsidP="001E214E">
            <w:pPr>
              <w:spacing w:after="0" w:line="259" w:lineRule="auto"/>
              <w:ind w:left="120" w:firstLine="0"/>
              <w:jc w:val="both"/>
              <w:rPr>
                <w:sz w:val="20"/>
                <w:szCs w:val="20"/>
                <w:lang w:bidi="en-US"/>
              </w:rPr>
            </w:pPr>
          </w:p>
        </w:tc>
        <w:tc>
          <w:tcPr>
            <w:tcW w:w="1890" w:type="dxa"/>
          </w:tcPr>
          <w:p w14:paraId="48FB3675" w14:textId="77777777" w:rsidR="001E214E" w:rsidRPr="0025047A" w:rsidRDefault="001E214E" w:rsidP="001E214E">
            <w:pPr>
              <w:spacing w:after="0" w:line="259" w:lineRule="auto"/>
              <w:ind w:left="120" w:firstLine="0"/>
              <w:jc w:val="both"/>
              <w:rPr>
                <w:sz w:val="20"/>
                <w:szCs w:val="20"/>
                <w:lang w:bidi="en-US"/>
              </w:rPr>
            </w:pPr>
          </w:p>
        </w:tc>
      </w:tr>
      <w:tr w:rsidR="001E214E" w:rsidRPr="0025047A" w14:paraId="615C6AE6" w14:textId="77777777" w:rsidTr="00366841">
        <w:trPr>
          <w:trHeight w:val="105"/>
        </w:trPr>
        <w:tc>
          <w:tcPr>
            <w:tcW w:w="1170" w:type="dxa"/>
            <w:vMerge/>
            <w:tcBorders>
              <w:right w:val="single" w:sz="4" w:space="0" w:color="000000"/>
            </w:tcBorders>
            <w:vAlign w:val="center"/>
          </w:tcPr>
          <w:p w14:paraId="03557DF8" w14:textId="77777777" w:rsidR="001E214E" w:rsidRPr="0025047A" w:rsidRDefault="001E214E" w:rsidP="001E214E">
            <w:pPr>
              <w:spacing w:after="0" w:line="259" w:lineRule="auto"/>
              <w:ind w:left="120" w:firstLine="0"/>
              <w:jc w:val="both"/>
              <w:rPr>
                <w:sz w:val="20"/>
                <w:szCs w:val="20"/>
                <w:lang w:bidi="en-US"/>
              </w:rPr>
            </w:pPr>
          </w:p>
        </w:tc>
        <w:tc>
          <w:tcPr>
            <w:tcW w:w="1530" w:type="dxa"/>
            <w:tcBorders>
              <w:left w:val="single" w:sz="4" w:space="0" w:color="000000"/>
            </w:tcBorders>
            <w:vAlign w:val="center"/>
          </w:tcPr>
          <w:p w14:paraId="01CE33EB" w14:textId="77777777" w:rsidR="001E214E" w:rsidRPr="0025047A" w:rsidRDefault="001E214E" w:rsidP="001E214E">
            <w:pPr>
              <w:spacing w:after="0" w:line="259" w:lineRule="auto"/>
              <w:ind w:left="120" w:firstLine="0"/>
              <w:jc w:val="both"/>
              <w:rPr>
                <w:sz w:val="20"/>
                <w:szCs w:val="20"/>
                <w:lang w:bidi="en-US"/>
              </w:rPr>
            </w:pPr>
            <w:r w:rsidRPr="0025047A">
              <w:rPr>
                <w:sz w:val="20"/>
                <w:szCs w:val="20"/>
                <w:lang w:bidi="en-US"/>
              </w:rPr>
              <w:t>Maintenance</w:t>
            </w:r>
          </w:p>
        </w:tc>
        <w:tc>
          <w:tcPr>
            <w:tcW w:w="4050" w:type="dxa"/>
          </w:tcPr>
          <w:p w14:paraId="5EAA60E9" w14:textId="77777777" w:rsidR="001E214E" w:rsidRPr="0025047A" w:rsidRDefault="001E214E" w:rsidP="001E214E">
            <w:pPr>
              <w:spacing w:after="0" w:line="259" w:lineRule="auto"/>
              <w:ind w:left="120" w:firstLine="0"/>
              <w:jc w:val="both"/>
              <w:rPr>
                <w:sz w:val="20"/>
                <w:szCs w:val="20"/>
                <w:lang w:bidi="en-US"/>
              </w:rPr>
            </w:pPr>
          </w:p>
        </w:tc>
        <w:tc>
          <w:tcPr>
            <w:tcW w:w="720" w:type="dxa"/>
          </w:tcPr>
          <w:p w14:paraId="4954C0BC" w14:textId="77777777" w:rsidR="001E214E" w:rsidRPr="0025047A" w:rsidRDefault="001E214E" w:rsidP="001E214E">
            <w:pPr>
              <w:spacing w:after="0" w:line="259" w:lineRule="auto"/>
              <w:ind w:left="120" w:firstLine="0"/>
              <w:jc w:val="both"/>
              <w:rPr>
                <w:sz w:val="20"/>
                <w:szCs w:val="20"/>
                <w:lang w:bidi="en-US"/>
              </w:rPr>
            </w:pPr>
          </w:p>
        </w:tc>
        <w:tc>
          <w:tcPr>
            <w:tcW w:w="900" w:type="dxa"/>
          </w:tcPr>
          <w:p w14:paraId="5372C0F7" w14:textId="77777777" w:rsidR="001E214E" w:rsidRPr="0025047A" w:rsidRDefault="001E214E" w:rsidP="001E214E">
            <w:pPr>
              <w:spacing w:after="0" w:line="259" w:lineRule="auto"/>
              <w:ind w:left="120" w:firstLine="0"/>
              <w:jc w:val="both"/>
              <w:rPr>
                <w:sz w:val="20"/>
                <w:szCs w:val="20"/>
                <w:lang w:bidi="en-US"/>
              </w:rPr>
            </w:pPr>
          </w:p>
        </w:tc>
        <w:tc>
          <w:tcPr>
            <w:tcW w:w="1890" w:type="dxa"/>
          </w:tcPr>
          <w:p w14:paraId="7461A74F" w14:textId="77777777" w:rsidR="001E214E" w:rsidRPr="0025047A" w:rsidRDefault="001E214E" w:rsidP="001E214E">
            <w:pPr>
              <w:spacing w:after="0" w:line="259" w:lineRule="auto"/>
              <w:ind w:left="120" w:firstLine="0"/>
              <w:jc w:val="both"/>
              <w:rPr>
                <w:sz w:val="20"/>
                <w:szCs w:val="20"/>
                <w:lang w:bidi="en-US"/>
              </w:rPr>
            </w:pPr>
          </w:p>
        </w:tc>
      </w:tr>
      <w:tr w:rsidR="001E214E" w:rsidRPr="0025047A" w14:paraId="0EC59F96" w14:textId="77777777" w:rsidTr="00366841">
        <w:trPr>
          <w:trHeight w:val="70"/>
        </w:trPr>
        <w:tc>
          <w:tcPr>
            <w:tcW w:w="7470" w:type="dxa"/>
            <w:gridSpan w:val="4"/>
            <w:tcBorders>
              <w:top w:val="single" w:sz="4" w:space="0" w:color="000000"/>
              <w:left w:val="nil"/>
              <w:bottom w:val="nil"/>
              <w:right w:val="nil"/>
            </w:tcBorders>
            <w:shd w:val="clear" w:color="auto" w:fill="FFFFFF" w:themeFill="background1"/>
            <w:vAlign w:val="center"/>
          </w:tcPr>
          <w:p w14:paraId="317DD44B" w14:textId="77777777" w:rsidR="001E214E" w:rsidRPr="0025047A" w:rsidRDefault="001E214E" w:rsidP="001E214E">
            <w:pPr>
              <w:spacing w:after="0" w:line="259" w:lineRule="auto"/>
              <w:ind w:left="120" w:firstLine="0"/>
              <w:jc w:val="both"/>
              <w:rPr>
                <w:b/>
                <w:sz w:val="20"/>
                <w:szCs w:val="20"/>
                <w:lang w:bidi="en-US"/>
              </w:rPr>
            </w:pPr>
            <w:r w:rsidRPr="0025047A">
              <w:rPr>
                <w:b/>
                <w:sz w:val="20"/>
                <w:szCs w:val="20"/>
                <w:lang w:bidi="en-US"/>
              </w:rPr>
              <w:t xml:space="preserve">Ongoing support total: </w:t>
            </w:r>
          </w:p>
        </w:tc>
        <w:tc>
          <w:tcPr>
            <w:tcW w:w="900" w:type="dxa"/>
            <w:tcBorders>
              <w:top w:val="single" w:sz="4" w:space="0" w:color="000000"/>
              <w:left w:val="nil"/>
              <w:bottom w:val="nil"/>
              <w:right w:val="nil"/>
            </w:tcBorders>
            <w:shd w:val="clear" w:color="auto" w:fill="D9D9D9" w:themeFill="background1" w:themeFillShade="D9"/>
          </w:tcPr>
          <w:p w14:paraId="434619D0" w14:textId="77777777" w:rsidR="001E214E" w:rsidRPr="0025047A" w:rsidRDefault="001E214E" w:rsidP="001E214E">
            <w:pPr>
              <w:spacing w:after="0" w:line="259" w:lineRule="auto"/>
              <w:ind w:left="120" w:firstLine="0"/>
              <w:jc w:val="both"/>
              <w:rPr>
                <w:b/>
                <w:sz w:val="20"/>
                <w:szCs w:val="20"/>
                <w:lang w:bidi="en-US"/>
              </w:rPr>
            </w:pPr>
          </w:p>
          <w:p w14:paraId="73590EDC" w14:textId="77777777" w:rsidR="001E214E" w:rsidRPr="0025047A" w:rsidRDefault="001E214E" w:rsidP="001E214E">
            <w:pPr>
              <w:spacing w:after="0" w:line="259" w:lineRule="auto"/>
              <w:ind w:left="120" w:firstLine="0"/>
              <w:jc w:val="both"/>
              <w:rPr>
                <w:b/>
                <w:sz w:val="20"/>
                <w:szCs w:val="20"/>
                <w:lang w:bidi="en-US"/>
              </w:rPr>
            </w:pPr>
          </w:p>
        </w:tc>
        <w:tc>
          <w:tcPr>
            <w:tcW w:w="1890" w:type="dxa"/>
            <w:tcBorders>
              <w:top w:val="single" w:sz="4" w:space="0" w:color="000000"/>
              <w:left w:val="nil"/>
              <w:bottom w:val="nil"/>
              <w:right w:val="nil"/>
            </w:tcBorders>
            <w:shd w:val="clear" w:color="auto" w:fill="D9D9D9" w:themeFill="background1" w:themeFillShade="D9"/>
          </w:tcPr>
          <w:p w14:paraId="3A9C0702" w14:textId="77777777" w:rsidR="001E214E" w:rsidRPr="0025047A" w:rsidRDefault="001E214E" w:rsidP="001E214E">
            <w:pPr>
              <w:spacing w:after="0" w:line="259" w:lineRule="auto"/>
              <w:ind w:left="120" w:firstLine="0"/>
              <w:jc w:val="both"/>
              <w:rPr>
                <w:b/>
                <w:sz w:val="20"/>
                <w:szCs w:val="20"/>
                <w:lang w:bidi="en-US"/>
              </w:rPr>
            </w:pPr>
          </w:p>
        </w:tc>
      </w:tr>
    </w:tbl>
    <w:p w14:paraId="4E87F863" w14:textId="77777777" w:rsidR="001E214E" w:rsidRDefault="001E214E" w:rsidP="00366841">
      <w:pPr>
        <w:ind w:left="730" w:right="-710"/>
        <w:jc w:val="right"/>
        <w:rPr>
          <w:bCs/>
          <w:sz w:val="20"/>
          <w:szCs w:val="20"/>
        </w:rPr>
      </w:pPr>
      <w:r w:rsidRPr="00112D07">
        <w:rPr>
          <w:b/>
          <w:bCs/>
          <w:sz w:val="20"/>
          <w:szCs w:val="20"/>
        </w:rPr>
        <w:t>TOTAL PROPOSAL PRICING:</w:t>
      </w:r>
      <w:r w:rsidRPr="00112D07">
        <w:rPr>
          <w:b/>
          <w:bCs/>
          <w:sz w:val="20"/>
          <w:szCs w:val="20"/>
        </w:rPr>
        <w:tab/>
      </w:r>
      <w:r w:rsidRPr="00112D07">
        <w:rPr>
          <w:bCs/>
          <w:sz w:val="20"/>
          <w:szCs w:val="20"/>
        </w:rPr>
        <w:t>$__________</w:t>
      </w:r>
    </w:p>
    <w:p w14:paraId="5150BEF6" w14:textId="77777777" w:rsidR="001E214E" w:rsidRDefault="001E214E" w:rsidP="001E214E">
      <w:pPr>
        <w:ind w:right="-710"/>
        <w:jc w:val="right"/>
        <w:rPr>
          <w:bCs/>
          <w:sz w:val="20"/>
          <w:szCs w:val="20"/>
        </w:rPr>
      </w:pPr>
    </w:p>
    <w:p w14:paraId="21BACAC5" w14:textId="77777777" w:rsidR="001E214E" w:rsidRPr="008433D0" w:rsidRDefault="001E214E" w:rsidP="001E214E">
      <w:pPr>
        <w:ind w:left="1440" w:right="-710" w:firstLine="720"/>
        <w:rPr>
          <w:b/>
          <w:bCs/>
          <w:sz w:val="20"/>
          <w:szCs w:val="20"/>
        </w:rPr>
      </w:pPr>
      <w:r>
        <w:rPr>
          <w:b/>
          <w:bCs/>
          <w:sz w:val="20"/>
          <w:szCs w:val="20"/>
        </w:rPr>
        <w:t xml:space="preserve">         </w:t>
      </w:r>
      <w:r w:rsidRPr="008433D0">
        <w:rPr>
          <w:b/>
          <w:bCs/>
          <w:sz w:val="20"/>
          <w:szCs w:val="20"/>
        </w:rPr>
        <w:t>TOTAL PROPOSAL PRICING FOR EVALUATION PURPOSES,</w:t>
      </w:r>
    </w:p>
    <w:p w14:paraId="1601B485" w14:textId="77777777" w:rsidR="00B10E33" w:rsidRDefault="001E214E" w:rsidP="00366841">
      <w:pPr>
        <w:ind w:left="1440" w:right="-710"/>
        <w:rPr>
          <w:b/>
          <w:sz w:val="20"/>
          <w:szCs w:val="20"/>
        </w:rPr>
      </w:pPr>
      <w:r w:rsidRPr="008433D0">
        <w:rPr>
          <w:b/>
          <w:bCs/>
          <w:sz w:val="20"/>
          <w:szCs w:val="20"/>
        </w:rPr>
        <w:t xml:space="preserve"> </w:t>
      </w:r>
      <w:r w:rsidRPr="008433D0">
        <w:rPr>
          <w:b/>
          <w:bCs/>
          <w:sz w:val="20"/>
          <w:szCs w:val="20"/>
        </w:rPr>
        <w:tab/>
      </w:r>
      <w:r>
        <w:rPr>
          <w:b/>
          <w:bCs/>
          <w:sz w:val="20"/>
          <w:szCs w:val="20"/>
        </w:rPr>
        <w:t xml:space="preserve">              </w:t>
      </w:r>
      <w:r w:rsidRPr="008433D0">
        <w:rPr>
          <w:b/>
          <w:bCs/>
          <w:sz w:val="20"/>
          <w:szCs w:val="20"/>
        </w:rPr>
        <w:t>AFTER APPLICATION O</w:t>
      </w:r>
      <w:r>
        <w:rPr>
          <w:b/>
          <w:bCs/>
          <w:sz w:val="20"/>
          <w:szCs w:val="20"/>
        </w:rPr>
        <w:t>F</w:t>
      </w:r>
      <w:r w:rsidRPr="008433D0">
        <w:rPr>
          <w:b/>
          <w:bCs/>
          <w:sz w:val="20"/>
          <w:szCs w:val="20"/>
        </w:rPr>
        <w:t xml:space="preserve"> INVESTMENT PERCENTAGE: </w:t>
      </w:r>
      <w:r w:rsidRPr="008433D0">
        <w:rPr>
          <w:b/>
          <w:bCs/>
          <w:sz w:val="20"/>
          <w:szCs w:val="20"/>
        </w:rPr>
        <w:tab/>
        <w:t>$____________</w:t>
      </w:r>
    </w:p>
    <w:p w14:paraId="5A771AB2" w14:textId="77777777" w:rsidR="003536DE" w:rsidRPr="00112D07" w:rsidRDefault="003536DE" w:rsidP="003536DE">
      <w:pPr>
        <w:pStyle w:val="Heading1"/>
        <w:jc w:val="center"/>
        <w:rPr>
          <w:sz w:val="20"/>
          <w:szCs w:val="20"/>
        </w:rPr>
      </w:pPr>
      <w:bookmarkStart w:id="408" w:name="_Toc530050593"/>
      <w:bookmarkStart w:id="409" w:name="_Toc529207582"/>
      <w:r w:rsidRPr="00112D07">
        <w:rPr>
          <w:sz w:val="20"/>
          <w:szCs w:val="20"/>
        </w:rPr>
        <w:t xml:space="preserve">PROPOSAL SUBMITTAL </w:t>
      </w:r>
      <w:r>
        <w:rPr>
          <w:sz w:val="20"/>
          <w:szCs w:val="20"/>
        </w:rPr>
        <w:t xml:space="preserve">FORM </w:t>
      </w:r>
      <w:r w:rsidR="00B10E33">
        <w:rPr>
          <w:sz w:val="20"/>
          <w:szCs w:val="20"/>
        </w:rPr>
        <w:t>3</w:t>
      </w:r>
      <w:r w:rsidRPr="00112D07">
        <w:rPr>
          <w:sz w:val="20"/>
          <w:szCs w:val="20"/>
        </w:rPr>
        <w:t xml:space="preserve"> - NON-COLLUSION AFFIDAVIT</w:t>
      </w:r>
      <w:bookmarkEnd w:id="406"/>
      <w:bookmarkEnd w:id="407"/>
      <w:bookmarkEnd w:id="408"/>
      <w:bookmarkEnd w:id="409"/>
    </w:p>
    <w:p w14:paraId="26480A57" w14:textId="77777777" w:rsidR="003536DE" w:rsidRPr="00112D07" w:rsidRDefault="003536DE" w:rsidP="003536DE">
      <w:pPr>
        <w:spacing w:before="1"/>
        <w:rPr>
          <w:b/>
          <w:bCs/>
          <w:sz w:val="24"/>
          <w:szCs w:val="24"/>
        </w:rPr>
      </w:pPr>
    </w:p>
    <w:p w14:paraId="34C15FC2" w14:textId="77777777" w:rsidR="003536DE" w:rsidRPr="00112D07" w:rsidRDefault="003536DE" w:rsidP="003536DE">
      <w:pPr>
        <w:spacing w:line="235" w:lineRule="auto"/>
        <w:ind w:left="159" w:right="171"/>
        <w:jc w:val="both"/>
      </w:pPr>
      <w:r w:rsidRPr="00112D07">
        <w:rPr>
          <w:color w:val="C00000"/>
        </w:rPr>
        <w:t>EACH PROPOSER IS REQUIRED TO SUBMIT A NON-COLLUSION AFFIDAVIT WITH ITS PROPOSAL. ANY PROPOSER THAT FAILS TO SUBMIT A NON-COLLUSION AFFIDAVIT SHALL BE AUTOMATICALLY DISQUALIFIED FROM CONSIDERATION FOR AN AWARD.</w:t>
      </w:r>
    </w:p>
    <w:p w14:paraId="79835922" w14:textId="77777777" w:rsidR="003536DE" w:rsidRPr="00112D07" w:rsidRDefault="003536DE" w:rsidP="003536DE">
      <w:pPr>
        <w:spacing w:before="4"/>
        <w:rPr>
          <w:b/>
          <w:bCs/>
          <w:sz w:val="24"/>
          <w:szCs w:val="24"/>
        </w:rPr>
      </w:pPr>
    </w:p>
    <w:p w14:paraId="3EFF6E61" w14:textId="77777777" w:rsidR="003536DE" w:rsidRPr="00112D07" w:rsidRDefault="003536DE" w:rsidP="003536DE">
      <w:pPr>
        <w:spacing w:line="30" w:lineRule="atLeast"/>
        <w:ind w:left="115"/>
        <w:rPr>
          <w:sz w:val="3"/>
          <w:szCs w:val="3"/>
        </w:rPr>
      </w:pPr>
      <w:r w:rsidRPr="00112D07">
        <w:rPr>
          <w:noProof/>
          <w:sz w:val="3"/>
          <w:szCs w:val="3"/>
        </w:rPr>
        <mc:AlternateContent>
          <mc:Choice Requires="wpg">
            <w:drawing>
              <wp:inline distT="0" distB="0" distL="0" distR="0" wp14:anchorId="13C0BBAD" wp14:editId="63EC87D4">
                <wp:extent cx="5988050" cy="19685"/>
                <wp:effectExtent l="9525" t="6985" r="3175" b="1905"/>
                <wp:docPr id="277" name="Group 1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19685"/>
                          <a:chOff x="0" y="0"/>
                          <a:chExt cx="9430" cy="31"/>
                        </a:xfrm>
                      </wpg:grpSpPr>
                      <wpg:grpSp>
                        <wpg:cNvPr id="278" name="Group 195"/>
                        <wpg:cNvGrpSpPr>
                          <a:grpSpLocks/>
                        </wpg:cNvGrpSpPr>
                        <wpg:grpSpPr bwMode="auto">
                          <a:xfrm>
                            <a:off x="15" y="15"/>
                            <a:ext cx="9399" cy="2"/>
                            <a:chOff x="15" y="15"/>
                            <a:chExt cx="9399" cy="2"/>
                          </a:xfrm>
                        </wpg:grpSpPr>
                        <wps:wsp>
                          <wps:cNvPr id="279" name="Freeform 196"/>
                          <wps:cNvSpPr>
                            <a:spLocks/>
                          </wps:cNvSpPr>
                          <wps:spPr bwMode="auto">
                            <a:xfrm>
                              <a:off x="15" y="15"/>
                              <a:ext cx="9399" cy="2"/>
                            </a:xfrm>
                            <a:custGeom>
                              <a:avLst/>
                              <a:gdLst>
                                <a:gd name="T0" fmla="+- 0 15 15"/>
                                <a:gd name="T1" fmla="*/ T0 w 9399"/>
                                <a:gd name="T2" fmla="+- 0 9414 15"/>
                                <a:gd name="T3" fmla="*/ T2 w 9399"/>
                              </a:gdLst>
                              <a:ahLst/>
                              <a:cxnLst>
                                <a:cxn ang="0">
                                  <a:pos x="T1" y="0"/>
                                </a:cxn>
                                <a:cxn ang="0">
                                  <a:pos x="T3" y="0"/>
                                </a:cxn>
                              </a:cxnLst>
                              <a:rect l="0" t="0" r="r" b="b"/>
                              <a:pathLst>
                                <a:path w="9399">
                                  <a:moveTo>
                                    <a:pt x="0" y="0"/>
                                  </a:moveTo>
                                  <a:lnTo>
                                    <a:pt x="9399"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49F20FA" id="Group 194" o:spid="_x0000_s1026" style="width:471.5pt;height:1.55pt;mso-position-horizontal-relative:char;mso-position-vertical-relative:line" coordsize="9430,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">
                <v:group id="Group 195" o:spid="_x0000_s1027" style="position:absolute;left:15;top:15;width:9399;height:2" coordorigin="15,15" coordsize="93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">
                  <v:shape id="Freeform 196" o:spid="_x0000_s1028" style="position:absolute;left:15;top:15;width:9399;height:2;visibility:visible;mso-wrap-style:square;v-text-anchor:top" coordsize="93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" path="m,l9399,e" filled="f" strokeweight="1.54pt">
                    <v:path arrowok="t" o:connecttype="custom" o:connectlocs="0,0;9399,0" o:connectangles="0,0"/>
                  </v:shape>
                </v:group>
                <w10:anchorlock/>
              </v:group>
            </w:pict>
          </mc:Fallback>
        </mc:AlternateContent>
      </w:r>
    </w:p>
    <w:p w14:paraId="683A50FC" w14:textId="77777777" w:rsidR="003536DE" w:rsidRPr="00112D07" w:rsidRDefault="003536DE" w:rsidP="003536DE">
      <w:pPr>
        <w:spacing w:before="9"/>
        <w:rPr>
          <w:b/>
          <w:bCs/>
          <w:sz w:val="14"/>
          <w:szCs w:val="14"/>
        </w:rPr>
      </w:pPr>
    </w:p>
    <w:p w14:paraId="2041B3E8" w14:textId="77777777" w:rsidR="003536DE" w:rsidRPr="00112D07" w:rsidRDefault="003536DE" w:rsidP="003536DE">
      <w:pPr>
        <w:rPr>
          <w:sz w:val="14"/>
          <w:szCs w:val="14"/>
        </w:rPr>
        <w:sectPr w:rsidR="003536DE" w:rsidRPr="00112D07" w:rsidSect="00500D94">
          <w:pgSz w:w="12240" w:h="15840"/>
          <w:pgMar w:top="1780" w:right="1280" w:bottom="280" w:left="1280" w:header="935" w:footer="1296" w:gutter="0"/>
          <w:cols w:space="720"/>
          <w:docGrid w:linePitch="299"/>
        </w:sectPr>
      </w:pPr>
    </w:p>
    <w:p w14:paraId="139F9563" w14:textId="77777777" w:rsidR="003536DE" w:rsidRPr="00112D07" w:rsidRDefault="003536DE" w:rsidP="003536DE">
      <w:pPr>
        <w:pStyle w:val="BodyText"/>
        <w:widowControl/>
        <w:tabs>
          <w:tab w:val="left" w:pos="5376"/>
          <w:tab w:val="left" w:pos="7257"/>
          <w:tab w:val="left" w:pos="9038"/>
        </w:tabs>
        <w:spacing w:before="74"/>
        <w:ind w:left="160"/>
      </w:pPr>
      <w:r w:rsidRPr="00112D07">
        <w:t>I,  the  undersigned,  am  the</w:t>
      </w:r>
      <w:r w:rsidRPr="00112D07">
        <w:rPr>
          <w:u w:val="single" w:color="000000"/>
        </w:rPr>
        <w:tab/>
      </w:r>
      <w:r w:rsidRPr="00112D07">
        <w:t>_  of</w:t>
      </w:r>
      <w:r w:rsidRPr="00112D07">
        <w:rPr>
          <w:u w:val="single" w:color="000000"/>
        </w:rPr>
        <w:tab/>
      </w:r>
      <w:r w:rsidRPr="00112D07">
        <w:t>_</w:t>
      </w:r>
      <w:r w:rsidRPr="00112D07">
        <w:rPr>
          <w:w w:val="99"/>
          <w:u w:val="single" w:color="000000"/>
        </w:rPr>
        <w:t xml:space="preserve"> </w:t>
      </w:r>
      <w:r w:rsidRPr="00112D07">
        <w:rPr>
          <w:u w:val="single" w:color="000000"/>
        </w:rPr>
        <w:tab/>
      </w:r>
    </w:p>
    <w:p w14:paraId="6C32C317" w14:textId="77777777" w:rsidR="003536DE" w:rsidRPr="00112D07" w:rsidRDefault="003536DE" w:rsidP="003536DE">
      <w:pPr>
        <w:pStyle w:val="BodyText"/>
        <w:widowControl/>
        <w:spacing w:before="74"/>
        <w:ind w:left="94"/>
      </w:pPr>
      <w:r w:rsidRPr="00112D07">
        <w:br w:type="column"/>
        <w:t>(the</w:t>
      </w:r>
    </w:p>
    <w:p w14:paraId="7273382C" w14:textId="77777777" w:rsidR="003536DE" w:rsidRPr="00112D07" w:rsidRDefault="003536DE" w:rsidP="003536DE">
      <w:pPr>
        <w:sectPr w:rsidR="003536DE" w:rsidRPr="00112D07">
          <w:type w:val="continuous"/>
          <w:pgSz w:w="12240" w:h="15840"/>
          <w:pgMar w:top="460" w:right="1280" w:bottom="280" w:left="1280" w:header="720" w:footer="720" w:gutter="0"/>
          <w:cols w:num="2" w:space="720" w:equalWidth="0">
            <w:col w:w="9039" w:space="40"/>
            <w:col w:w="601"/>
          </w:cols>
        </w:sectPr>
      </w:pPr>
    </w:p>
    <w:p w14:paraId="493EE2B3" w14:textId="77777777" w:rsidR="003536DE" w:rsidRPr="00112D07" w:rsidRDefault="003536DE" w:rsidP="003536DE">
      <w:pPr>
        <w:pStyle w:val="BodyText"/>
        <w:widowControl/>
        <w:spacing w:before="34" w:line="276" w:lineRule="auto"/>
        <w:ind w:left="159" w:right="158"/>
        <w:jc w:val="both"/>
      </w:pPr>
      <w:r w:rsidRPr="00112D07">
        <w:t>“Proposer”), and being duly sworn, declare that the proposal submitted by the Proposer in response to</w:t>
      </w:r>
      <w:r w:rsidRPr="00112D07">
        <w:rPr>
          <w:w w:val="99"/>
        </w:rPr>
        <w:t xml:space="preserve"> </w:t>
      </w:r>
      <w:r w:rsidRPr="00112D07">
        <w:rPr>
          <w:b/>
          <w:bCs/>
        </w:rPr>
        <w:t>PRDE-OSIATD-FY2018-00</w:t>
      </w:r>
      <w:r w:rsidR="0064166B">
        <w:rPr>
          <w:b/>
          <w:bCs/>
        </w:rPr>
        <w:t xml:space="preserve">4-STUDENT INFORMATION SYSTEM (SIS) </w:t>
      </w:r>
      <w:r w:rsidRPr="00112D07">
        <w:rPr>
          <w:b/>
          <w:bCs/>
        </w:rPr>
        <w:t xml:space="preserve"> </w:t>
      </w:r>
      <w:r w:rsidRPr="00112D07">
        <w:t>is not made in the interest of, or on behalf of, any undisclosed person, partnership, company, association,</w:t>
      </w:r>
      <w:r w:rsidRPr="00112D07">
        <w:rPr>
          <w:w w:val="99"/>
        </w:rPr>
        <w:t xml:space="preserve"> </w:t>
      </w:r>
      <w:r w:rsidRPr="00112D07">
        <w:t>organization, or corporation; that the proposal is genuine and not collusive or sham; that the proposer has</w:t>
      </w:r>
      <w:r w:rsidRPr="00112D07">
        <w:rPr>
          <w:w w:val="99"/>
        </w:rPr>
        <w:t xml:space="preserve"> </w:t>
      </w:r>
      <w:r w:rsidRPr="00112D07">
        <w:t>not directly or indirectly induced or solicited any other proposer to put in a false or sham proposal, and has</w:t>
      </w:r>
      <w:r w:rsidRPr="00112D07">
        <w:rPr>
          <w:w w:val="99"/>
        </w:rPr>
        <w:t xml:space="preserve"> </w:t>
      </w:r>
      <w:r w:rsidRPr="00112D07">
        <w:t>not directly or indirectly colluded, conspired, connived, or agreed with any proposer or anyone else to put</w:t>
      </w:r>
      <w:r w:rsidRPr="00112D07">
        <w:rPr>
          <w:w w:val="99"/>
        </w:rPr>
        <w:t xml:space="preserve"> </w:t>
      </w:r>
      <w:r w:rsidRPr="00112D07">
        <w:t>in a sham proposal; that the proposer has not in any manner, directly or indirectly, sought by agreement,</w:t>
      </w:r>
      <w:r w:rsidRPr="00112D07">
        <w:rPr>
          <w:w w:val="99"/>
        </w:rPr>
        <w:t xml:space="preserve"> </w:t>
      </w:r>
      <w:r w:rsidRPr="00112D07">
        <w:t>communication, or conference with anyone to fix the proposal price of the proposer or any other</w:t>
      </w:r>
      <w:r w:rsidRPr="00112D07">
        <w:rPr>
          <w:w w:val="99"/>
        </w:rPr>
        <w:t xml:space="preserve"> </w:t>
      </w:r>
      <w:r w:rsidRPr="00112D07">
        <w:t>proposer, or to fix any overhead, profit, or cost element of the proposal price, or of that of any other</w:t>
      </w:r>
      <w:r w:rsidRPr="00112D07">
        <w:rPr>
          <w:w w:val="99"/>
        </w:rPr>
        <w:t xml:space="preserve"> </w:t>
      </w:r>
      <w:r w:rsidRPr="00112D07">
        <w:t>proposer, or to secure any advantage against the government of the Commonwealth of Puerto Rico or the</w:t>
      </w:r>
      <w:r w:rsidRPr="00112D07">
        <w:rPr>
          <w:w w:val="99"/>
        </w:rPr>
        <w:t xml:space="preserve"> </w:t>
      </w:r>
      <w:r w:rsidRPr="00112D07">
        <w:t>Puerto Rico Department of Education; that all statements contained in the proposal are true; and, further,</w:t>
      </w:r>
      <w:r w:rsidRPr="00112D07">
        <w:rPr>
          <w:w w:val="99"/>
        </w:rPr>
        <w:t xml:space="preserve"> </w:t>
      </w:r>
      <w:r w:rsidRPr="00112D07">
        <w:t>that the Proposer has not, directly or indirectly, submitted its proposal price or any breakdown thereof,, or</w:t>
      </w:r>
      <w:r w:rsidRPr="00112D07">
        <w:rPr>
          <w:w w:val="99"/>
        </w:rPr>
        <w:t xml:space="preserve"> </w:t>
      </w:r>
      <w:r w:rsidRPr="00112D07">
        <w:t>the contents thereof, or divulged information or data relative thereto, or paid, and will not pay, any fee to</w:t>
      </w:r>
      <w:r w:rsidRPr="00112D07">
        <w:rPr>
          <w:w w:val="99"/>
        </w:rPr>
        <w:t xml:space="preserve"> </w:t>
      </w:r>
      <w:r w:rsidRPr="00112D07">
        <w:t>any corporation, partnership, company association, organization, proposal depository, or to any member or</w:t>
      </w:r>
      <w:r w:rsidRPr="00112D07">
        <w:rPr>
          <w:w w:val="99"/>
        </w:rPr>
        <w:t xml:space="preserve"> </w:t>
      </w:r>
      <w:r w:rsidRPr="00112D07">
        <w:t>agent thereof to effectuate a collusive or sham proposal.</w:t>
      </w:r>
    </w:p>
    <w:p w14:paraId="0C8BCA77" w14:textId="77777777" w:rsidR="003536DE" w:rsidRPr="00112D07" w:rsidRDefault="003536DE" w:rsidP="003536DE">
      <w:pPr>
        <w:spacing w:before="11"/>
      </w:pPr>
    </w:p>
    <w:p w14:paraId="69E2FE1C" w14:textId="77777777" w:rsidR="003536DE" w:rsidRPr="00112D07" w:rsidRDefault="003536DE" w:rsidP="003536DE">
      <w:pPr>
        <w:pStyle w:val="BodyText"/>
        <w:widowControl/>
        <w:spacing w:line="277" w:lineRule="auto"/>
        <w:ind w:left="160" w:right="248"/>
      </w:pPr>
      <w:r w:rsidRPr="00112D07">
        <w:t>I certify (or declare) under penalty of perjury under the laws of the Commonwealth of Puerto Rico that the</w:t>
      </w:r>
      <w:r w:rsidRPr="00112D07">
        <w:rPr>
          <w:w w:val="99"/>
        </w:rPr>
        <w:t xml:space="preserve"> </w:t>
      </w:r>
      <w:r w:rsidRPr="00112D07">
        <w:t>foregoing is true and correct.</w:t>
      </w:r>
    </w:p>
    <w:p w14:paraId="443B71EE" w14:textId="77777777" w:rsidR="003536DE" w:rsidRPr="00112D07" w:rsidRDefault="003536DE" w:rsidP="003536DE">
      <w:pPr>
        <w:spacing w:before="11"/>
        <w:rPr>
          <w:sz w:val="23"/>
          <w:szCs w:val="23"/>
        </w:rPr>
      </w:pPr>
    </w:p>
    <w:p w14:paraId="378E97AB" w14:textId="77777777" w:rsidR="003536DE" w:rsidRPr="00112D07" w:rsidRDefault="003536DE" w:rsidP="003536DE">
      <w:pPr>
        <w:ind w:left="160"/>
        <w:rPr>
          <w:b/>
          <w:bCs/>
        </w:rPr>
      </w:pPr>
      <w:r w:rsidRPr="00112D07">
        <w:rPr>
          <w:noProof/>
        </w:rPr>
        <mc:AlternateContent>
          <mc:Choice Requires="wpg">
            <w:drawing>
              <wp:anchor distT="0" distB="0" distL="114300" distR="114300" simplePos="0" relativeHeight="251667456" behindDoc="0" locked="0" layoutInCell="1" allowOverlap="1" wp14:anchorId="0423C1C3" wp14:editId="6ACCFEF9">
                <wp:simplePos x="0" y="0"/>
                <wp:positionH relativeFrom="page">
                  <wp:posOffset>2747108</wp:posOffset>
                </wp:positionH>
                <wp:positionV relativeFrom="paragraph">
                  <wp:posOffset>162364</wp:posOffset>
                </wp:positionV>
                <wp:extent cx="2743200" cy="1270"/>
                <wp:effectExtent l="9525" t="7620" r="9525" b="10160"/>
                <wp:wrapNone/>
                <wp:docPr id="396" name="Group 1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1270"/>
                          <a:chOff x="4320" y="331"/>
                          <a:chExt cx="4320" cy="2"/>
                        </a:xfrm>
                      </wpg:grpSpPr>
                      <wps:wsp>
                        <wps:cNvPr id="397" name="Freeform 193"/>
                        <wps:cNvSpPr>
                          <a:spLocks/>
                        </wps:cNvSpPr>
                        <wps:spPr bwMode="auto">
                          <a:xfrm>
                            <a:off x="4320" y="331"/>
                            <a:ext cx="4320" cy="2"/>
                          </a:xfrm>
                          <a:custGeom>
                            <a:avLst/>
                            <a:gdLst>
                              <a:gd name="T0" fmla="+- 0 4320 4320"/>
                              <a:gd name="T1" fmla="*/ T0 w 4320"/>
                              <a:gd name="T2" fmla="+- 0 8640 4320"/>
                              <a:gd name="T3" fmla="*/ T2 w 4320"/>
                            </a:gdLst>
                            <a:ahLst/>
                            <a:cxnLst>
                              <a:cxn ang="0">
                                <a:pos x="T1" y="0"/>
                              </a:cxn>
                              <a:cxn ang="0">
                                <a:pos x="T3" y="0"/>
                              </a:cxn>
                            </a:cxnLst>
                            <a:rect l="0" t="0" r="r" b="b"/>
                            <a:pathLst>
                              <a:path w="4320">
                                <a:moveTo>
                                  <a:pt x="0" y="0"/>
                                </a:moveTo>
                                <a:lnTo>
                                  <a:pt x="43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0D1C10" id="Group 192" o:spid="_x0000_s1026" style="position:absolute;margin-left:216.3pt;margin-top:12.8pt;width:3in;height:.1pt;z-index:251667456;mso-position-horizontal-relative:page" coordorigin="4320,331" coordsize="4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">
                <v:shape id="Freeform 193" o:spid="_x0000_s1027" style="position:absolute;left:4320;top:331;width:4320;height:2;visibility:visible;mso-wrap-style:square;v-text-anchor:top" coordsize="4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" path="m,l4320,e" filled="f" strokeweight=".82pt">
                  <v:path arrowok="t" o:connecttype="custom" o:connectlocs="0,0;4320,0" o:connectangles="0,0"/>
                </v:shape>
                <w10:wrap anchorx="page"/>
              </v:group>
            </w:pict>
          </mc:Fallback>
        </mc:AlternateContent>
      </w:r>
      <w:r w:rsidRPr="00112D07">
        <w:rPr>
          <w:b/>
        </w:rPr>
        <w:t>NAME OF PROPOSER:</w:t>
      </w:r>
      <w:r w:rsidRPr="00112D07">
        <w:rPr>
          <w:b/>
        </w:rPr>
        <w:tab/>
      </w:r>
      <w:r w:rsidRPr="00112D07">
        <w:rPr>
          <w:b/>
        </w:rPr>
        <w:tab/>
      </w:r>
    </w:p>
    <w:p w14:paraId="745D5DA6" w14:textId="77777777" w:rsidR="003536DE" w:rsidRPr="00112D07" w:rsidRDefault="003536DE" w:rsidP="003536DE">
      <w:pPr>
        <w:pStyle w:val="BodyText"/>
        <w:widowControl/>
        <w:spacing w:before="115" w:line="359" w:lineRule="auto"/>
        <w:ind w:left="160" w:right="8608"/>
      </w:pPr>
      <w:r w:rsidRPr="00112D07">
        <w:rPr>
          <w:noProof/>
          <w:lang w:bidi="ar-SA"/>
        </w:rPr>
        <mc:AlternateContent>
          <mc:Choice Requires="wpg">
            <w:drawing>
              <wp:anchor distT="0" distB="0" distL="114300" distR="114300" simplePos="0" relativeHeight="251663360" behindDoc="0" locked="0" layoutInCell="1" allowOverlap="1" wp14:anchorId="555E8BF2" wp14:editId="272B9590">
                <wp:simplePos x="0" y="0"/>
                <wp:positionH relativeFrom="page">
                  <wp:posOffset>2743200</wp:posOffset>
                </wp:positionH>
                <wp:positionV relativeFrom="paragraph">
                  <wp:posOffset>210185</wp:posOffset>
                </wp:positionV>
                <wp:extent cx="2743200" cy="1270"/>
                <wp:effectExtent l="9525" t="7620" r="9525" b="10160"/>
                <wp:wrapNone/>
                <wp:docPr id="275" name="Group 1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1270"/>
                          <a:chOff x="4320" y="331"/>
                          <a:chExt cx="4320" cy="2"/>
                        </a:xfrm>
                      </wpg:grpSpPr>
                      <wps:wsp>
                        <wps:cNvPr id="276" name="Freeform 193"/>
                        <wps:cNvSpPr>
                          <a:spLocks/>
                        </wps:cNvSpPr>
                        <wps:spPr bwMode="auto">
                          <a:xfrm>
                            <a:off x="4320" y="331"/>
                            <a:ext cx="4320" cy="2"/>
                          </a:xfrm>
                          <a:custGeom>
                            <a:avLst/>
                            <a:gdLst>
                              <a:gd name="T0" fmla="+- 0 4320 4320"/>
                              <a:gd name="T1" fmla="*/ T0 w 4320"/>
                              <a:gd name="T2" fmla="+- 0 8640 4320"/>
                              <a:gd name="T3" fmla="*/ T2 w 4320"/>
                            </a:gdLst>
                            <a:ahLst/>
                            <a:cxnLst>
                              <a:cxn ang="0">
                                <a:pos x="T1" y="0"/>
                              </a:cxn>
                              <a:cxn ang="0">
                                <a:pos x="T3" y="0"/>
                              </a:cxn>
                            </a:cxnLst>
                            <a:rect l="0" t="0" r="r" b="b"/>
                            <a:pathLst>
                              <a:path w="4320">
                                <a:moveTo>
                                  <a:pt x="0" y="0"/>
                                </a:moveTo>
                                <a:lnTo>
                                  <a:pt x="43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41472A1" id="Group 192" o:spid="_x0000_s1026" style="position:absolute;margin-left:3in;margin-top:16.55pt;width:3in;height:.1pt;z-index:251663360;mso-position-horizontal-relative:page" coordorigin="4320,331" coordsize="4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">
                <v:shape id="Freeform 193" o:spid="_x0000_s1027" style="position:absolute;left:4320;top:331;width:4320;height:2;visibility:visible;mso-wrap-style:square;v-text-anchor:top" coordsize="4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" path="m,l4320,e" filled="f" strokeweight=".82pt">
                  <v:path arrowok="t" o:connecttype="custom" o:connectlocs="0,0;4320,0" o:connectangles="0,0"/>
                </v:shape>
                <w10:wrap anchorx="page"/>
              </v:group>
            </w:pict>
          </mc:Fallback>
        </mc:AlternateContent>
      </w:r>
      <w:r w:rsidRPr="00112D07">
        <w:rPr>
          <w:noProof/>
          <w:lang w:bidi="ar-SA"/>
        </w:rPr>
        <mc:AlternateContent>
          <mc:Choice Requires="wpg">
            <w:drawing>
              <wp:anchor distT="0" distB="0" distL="114300" distR="114300" simplePos="0" relativeHeight="251664384" behindDoc="0" locked="0" layoutInCell="1" allowOverlap="1" wp14:anchorId="4E157633" wp14:editId="286467E8">
                <wp:simplePos x="0" y="0"/>
                <wp:positionH relativeFrom="page">
                  <wp:posOffset>2743200</wp:posOffset>
                </wp:positionH>
                <wp:positionV relativeFrom="paragraph">
                  <wp:posOffset>428625</wp:posOffset>
                </wp:positionV>
                <wp:extent cx="2743200" cy="1270"/>
                <wp:effectExtent l="9525" t="6985" r="9525" b="10795"/>
                <wp:wrapNone/>
                <wp:docPr id="273" name="Group 1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1270"/>
                          <a:chOff x="4320" y="675"/>
                          <a:chExt cx="4320" cy="2"/>
                        </a:xfrm>
                      </wpg:grpSpPr>
                      <wps:wsp>
                        <wps:cNvPr id="274" name="Freeform 191"/>
                        <wps:cNvSpPr>
                          <a:spLocks/>
                        </wps:cNvSpPr>
                        <wps:spPr bwMode="auto">
                          <a:xfrm>
                            <a:off x="4320" y="675"/>
                            <a:ext cx="4320" cy="2"/>
                          </a:xfrm>
                          <a:custGeom>
                            <a:avLst/>
                            <a:gdLst>
                              <a:gd name="T0" fmla="+- 0 4320 4320"/>
                              <a:gd name="T1" fmla="*/ T0 w 4320"/>
                              <a:gd name="T2" fmla="+- 0 8640 4320"/>
                              <a:gd name="T3" fmla="*/ T2 w 4320"/>
                            </a:gdLst>
                            <a:ahLst/>
                            <a:cxnLst>
                              <a:cxn ang="0">
                                <a:pos x="T1" y="0"/>
                              </a:cxn>
                              <a:cxn ang="0">
                                <a:pos x="T3" y="0"/>
                              </a:cxn>
                            </a:cxnLst>
                            <a:rect l="0" t="0" r="r" b="b"/>
                            <a:pathLst>
                              <a:path w="4320">
                                <a:moveTo>
                                  <a:pt x="0" y="0"/>
                                </a:moveTo>
                                <a:lnTo>
                                  <a:pt x="43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4022F40" id="Group 190" o:spid="_x0000_s1026" style="position:absolute;margin-left:3in;margin-top:33.75pt;width:3in;height:.1pt;z-index:251664384;mso-position-horizontal-relative:page" coordorigin="4320,675" coordsize="4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">
                <v:shape id="Freeform 191" o:spid="_x0000_s1027" style="position:absolute;left:4320;top:675;width:4320;height:2;visibility:visible;mso-wrap-style:square;v-text-anchor:top" coordsize="4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" path="m,l4320,e" filled="f" strokeweight=".82pt">
                  <v:path arrowok="t" o:connecttype="custom" o:connectlocs="0,0;4320,0" o:connectangles="0,0"/>
                </v:shape>
                <w10:wrap anchorx="page"/>
              </v:group>
            </w:pict>
          </mc:Fallback>
        </mc:AlternateContent>
      </w:r>
      <w:r w:rsidRPr="00112D07">
        <w:rPr>
          <w:noProof/>
          <w:lang w:bidi="ar-SA"/>
        </w:rPr>
        <mc:AlternateContent>
          <mc:Choice Requires="wpg">
            <w:drawing>
              <wp:anchor distT="0" distB="0" distL="114300" distR="114300" simplePos="0" relativeHeight="251665408" behindDoc="0" locked="0" layoutInCell="1" allowOverlap="1" wp14:anchorId="2EF2FFE8" wp14:editId="3B502BD7">
                <wp:simplePos x="0" y="0"/>
                <wp:positionH relativeFrom="page">
                  <wp:posOffset>2743200</wp:posOffset>
                </wp:positionH>
                <wp:positionV relativeFrom="paragraph">
                  <wp:posOffset>647700</wp:posOffset>
                </wp:positionV>
                <wp:extent cx="2743200" cy="1270"/>
                <wp:effectExtent l="9525" t="6985" r="9525" b="10795"/>
                <wp:wrapNone/>
                <wp:docPr id="271" name="Group 1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1270"/>
                          <a:chOff x="4320" y="1020"/>
                          <a:chExt cx="4320" cy="2"/>
                        </a:xfrm>
                      </wpg:grpSpPr>
                      <wps:wsp>
                        <wps:cNvPr id="272" name="Freeform 189"/>
                        <wps:cNvSpPr>
                          <a:spLocks/>
                        </wps:cNvSpPr>
                        <wps:spPr bwMode="auto">
                          <a:xfrm>
                            <a:off x="4320" y="1020"/>
                            <a:ext cx="4320" cy="2"/>
                          </a:xfrm>
                          <a:custGeom>
                            <a:avLst/>
                            <a:gdLst>
                              <a:gd name="T0" fmla="+- 0 4320 4320"/>
                              <a:gd name="T1" fmla="*/ T0 w 4320"/>
                              <a:gd name="T2" fmla="+- 0 8640 4320"/>
                              <a:gd name="T3" fmla="*/ T2 w 4320"/>
                            </a:gdLst>
                            <a:ahLst/>
                            <a:cxnLst>
                              <a:cxn ang="0">
                                <a:pos x="T1" y="0"/>
                              </a:cxn>
                              <a:cxn ang="0">
                                <a:pos x="T3" y="0"/>
                              </a:cxn>
                            </a:cxnLst>
                            <a:rect l="0" t="0" r="r" b="b"/>
                            <a:pathLst>
                              <a:path w="4320">
                                <a:moveTo>
                                  <a:pt x="0" y="0"/>
                                </a:moveTo>
                                <a:lnTo>
                                  <a:pt x="43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115EDC" id="Group 188" o:spid="_x0000_s1026" style="position:absolute;margin-left:3in;margin-top:51pt;width:3in;height:.1pt;z-index:251665408;mso-position-horizontal-relative:page" coordorigin="4320,1020" coordsize="4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">
                <v:shape id="Freeform 189" o:spid="_x0000_s1027" style="position:absolute;left:4320;top:1020;width:4320;height:2;visibility:visible;mso-wrap-style:square;v-text-anchor:top" coordsize="4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" path="m,l4320,e" filled="f" strokeweight=".82pt">
                  <v:path arrowok="t" o:connecttype="custom" o:connectlocs="0,0;4320,0" o:connectangles="0,0"/>
                </v:shape>
                <w10:wrap anchorx="page"/>
              </v:group>
            </w:pict>
          </mc:Fallback>
        </mc:AlternateContent>
      </w:r>
      <w:r w:rsidRPr="00112D07">
        <w:rPr>
          <w:noProof/>
          <w:lang w:bidi="ar-SA"/>
        </w:rPr>
        <mc:AlternateContent>
          <mc:Choice Requires="wpg">
            <w:drawing>
              <wp:anchor distT="0" distB="0" distL="114300" distR="114300" simplePos="0" relativeHeight="251666432" behindDoc="0" locked="0" layoutInCell="1" allowOverlap="1" wp14:anchorId="0DAEB8AA" wp14:editId="02EF1845">
                <wp:simplePos x="0" y="0"/>
                <wp:positionH relativeFrom="page">
                  <wp:posOffset>2743200</wp:posOffset>
                </wp:positionH>
                <wp:positionV relativeFrom="paragraph">
                  <wp:posOffset>867410</wp:posOffset>
                </wp:positionV>
                <wp:extent cx="2743200" cy="1270"/>
                <wp:effectExtent l="9525" t="7620" r="9525" b="10160"/>
                <wp:wrapNone/>
                <wp:docPr id="269" name="Group 1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43200" cy="1270"/>
                          <a:chOff x="4320" y="1366"/>
                          <a:chExt cx="4320" cy="2"/>
                        </a:xfrm>
                      </wpg:grpSpPr>
                      <wps:wsp>
                        <wps:cNvPr id="270" name="Freeform 187"/>
                        <wps:cNvSpPr>
                          <a:spLocks/>
                        </wps:cNvSpPr>
                        <wps:spPr bwMode="auto">
                          <a:xfrm>
                            <a:off x="4320" y="1366"/>
                            <a:ext cx="4320" cy="2"/>
                          </a:xfrm>
                          <a:custGeom>
                            <a:avLst/>
                            <a:gdLst>
                              <a:gd name="T0" fmla="+- 0 4320 4320"/>
                              <a:gd name="T1" fmla="*/ T0 w 4320"/>
                              <a:gd name="T2" fmla="+- 0 8640 4320"/>
                              <a:gd name="T3" fmla="*/ T2 w 4320"/>
                            </a:gdLst>
                            <a:ahLst/>
                            <a:cxnLst>
                              <a:cxn ang="0">
                                <a:pos x="T1" y="0"/>
                              </a:cxn>
                              <a:cxn ang="0">
                                <a:pos x="T3" y="0"/>
                              </a:cxn>
                            </a:cxnLst>
                            <a:rect l="0" t="0" r="r" b="b"/>
                            <a:pathLst>
                              <a:path w="4320">
                                <a:moveTo>
                                  <a:pt x="0" y="0"/>
                                </a:moveTo>
                                <a:lnTo>
                                  <a:pt x="432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CADF75" id="Group 186" o:spid="_x0000_s1026" style="position:absolute;margin-left:3in;margin-top:68.3pt;width:3in;height:.1pt;z-index:251666432;mso-position-horizontal-relative:page" coordorigin="4320,1366" coordsize="43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">
                <v:shape id="Freeform 187" o:spid="_x0000_s1027" style="position:absolute;left:4320;top:1366;width:4320;height:2;visibility:visible;mso-wrap-style:square;v-text-anchor:top" coordsize="43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" path="m,l4320,e" filled="f" strokeweight=".82pt">
                  <v:path arrowok="t" o:connecttype="custom" o:connectlocs="0,0;4320,0" o:connectangles="0,0"/>
                </v:shape>
                <w10:wrap anchorx="page"/>
              </v:group>
            </w:pict>
          </mc:Fallback>
        </mc:AlternateContent>
      </w:r>
      <w:r w:rsidRPr="00112D07">
        <w:t>Signature:</w:t>
      </w:r>
      <w:r w:rsidRPr="00112D07">
        <w:rPr>
          <w:w w:val="99"/>
        </w:rPr>
        <w:t xml:space="preserve"> </w:t>
      </w:r>
      <w:r w:rsidRPr="00112D07">
        <w:t>Name:</w:t>
      </w:r>
      <w:r w:rsidRPr="00112D07">
        <w:rPr>
          <w:w w:val="99"/>
        </w:rPr>
        <w:t xml:space="preserve"> </w:t>
      </w:r>
      <w:r w:rsidRPr="00112D07">
        <w:t>Title:</w:t>
      </w:r>
      <w:r w:rsidRPr="00112D07">
        <w:rPr>
          <w:w w:val="99"/>
        </w:rPr>
        <w:t xml:space="preserve"> </w:t>
      </w:r>
      <w:r w:rsidRPr="00112D07">
        <w:t>Date:</w:t>
      </w:r>
    </w:p>
    <w:p w14:paraId="3CDEA40A" w14:textId="77777777" w:rsidR="003536DE" w:rsidRPr="00112D07" w:rsidRDefault="003536DE" w:rsidP="003536DE">
      <w:pPr>
        <w:spacing w:before="2"/>
        <w:rPr>
          <w:sz w:val="20"/>
          <w:szCs w:val="20"/>
        </w:rPr>
      </w:pPr>
    </w:p>
    <w:p w14:paraId="4447DB7D" w14:textId="77777777" w:rsidR="003536DE" w:rsidRPr="00112D07" w:rsidRDefault="003536DE" w:rsidP="003536DE">
      <w:pPr>
        <w:spacing w:line="30" w:lineRule="atLeast"/>
        <w:ind w:left="115"/>
        <w:rPr>
          <w:sz w:val="3"/>
          <w:szCs w:val="3"/>
        </w:rPr>
      </w:pPr>
      <w:r w:rsidRPr="00112D07">
        <w:rPr>
          <w:noProof/>
          <w:sz w:val="3"/>
          <w:szCs w:val="3"/>
        </w:rPr>
        <mc:AlternateContent>
          <mc:Choice Requires="wpg">
            <w:drawing>
              <wp:inline distT="0" distB="0" distL="0" distR="0" wp14:anchorId="2982BF9F" wp14:editId="17FE0537">
                <wp:extent cx="6000115" cy="19685"/>
                <wp:effectExtent l="9525" t="5715" r="635" b="3175"/>
                <wp:docPr id="266" name="Group 1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0115" cy="19685"/>
                          <a:chOff x="0" y="0"/>
                          <a:chExt cx="9449" cy="31"/>
                        </a:xfrm>
                      </wpg:grpSpPr>
                      <wpg:grpSp>
                        <wpg:cNvPr id="267" name="Group 184"/>
                        <wpg:cNvGrpSpPr>
                          <a:grpSpLocks/>
                        </wpg:cNvGrpSpPr>
                        <wpg:grpSpPr bwMode="auto">
                          <a:xfrm>
                            <a:off x="15" y="15"/>
                            <a:ext cx="9418" cy="2"/>
                            <a:chOff x="15" y="15"/>
                            <a:chExt cx="9418" cy="2"/>
                          </a:xfrm>
                        </wpg:grpSpPr>
                        <wps:wsp>
                          <wps:cNvPr id="268" name="Freeform 185"/>
                          <wps:cNvSpPr>
                            <a:spLocks/>
                          </wps:cNvSpPr>
                          <wps:spPr bwMode="auto">
                            <a:xfrm>
                              <a:off x="15" y="15"/>
                              <a:ext cx="9418" cy="2"/>
                            </a:xfrm>
                            <a:custGeom>
                              <a:avLst/>
                              <a:gdLst>
                                <a:gd name="T0" fmla="+- 0 15 15"/>
                                <a:gd name="T1" fmla="*/ T0 w 9418"/>
                                <a:gd name="T2" fmla="+- 0 9433 15"/>
                                <a:gd name="T3" fmla="*/ T2 w 9418"/>
                              </a:gdLst>
                              <a:ahLst/>
                              <a:cxnLst>
                                <a:cxn ang="0">
                                  <a:pos x="T1" y="0"/>
                                </a:cxn>
                                <a:cxn ang="0">
                                  <a:pos x="T3" y="0"/>
                                </a:cxn>
                              </a:cxnLst>
                              <a:rect l="0" t="0" r="r" b="b"/>
                              <a:pathLst>
                                <a:path w="9418">
                                  <a:moveTo>
                                    <a:pt x="0" y="0"/>
                                  </a:moveTo>
                                  <a:lnTo>
                                    <a:pt x="9418"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36EFE67" id="Group 183" o:spid="_x0000_s1026" style="width:472.45pt;height:1.55pt;mso-position-horizontal-relative:char;mso-position-vertical-relative:line" coordsize="944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">
                <v:group id="Group 184" o:spid="_x0000_s1027" style="position:absolute;left:15;top:15;width:9418;height:2" coordorigin="15,15"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">
                  <v:shape id="Freeform 185" o:spid="_x0000_s1028" style="position:absolute;left:15;top:15;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" path="m,l9418,e" filled="f" strokeweight="1.54pt">
                    <v:path arrowok="t" o:connecttype="custom" o:connectlocs="0,0;9418,0" o:connectangles="0,0"/>
                  </v:shape>
                </v:group>
                <w10:anchorlock/>
              </v:group>
            </w:pict>
          </mc:Fallback>
        </mc:AlternateContent>
      </w:r>
    </w:p>
    <w:p w14:paraId="13BC2BAC" w14:textId="77777777" w:rsidR="003536DE" w:rsidRPr="00112D07" w:rsidRDefault="003536DE" w:rsidP="003536DE">
      <w:pPr>
        <w:rPr>
          <w:sz w:val="18"/>
          <w:szCs w:val="18"/>
        </w:rPr>
      </w:pPr>
    </w:p>
    <w:p w14:paraId="34E4101F" w14:textId="77777777" w:rsidR="003536DE" w:rsidRPr="00112D07" w:rsidRDefault="003536DE" w:rsidP="00366841">
      <w:pPr>
        <w:ind w:left="0" w:firstLine="180"/>
        <w:rPr>
          <w:b/>
        </w:rPr>
      </w:pPr>
      <w:r w:rsidRPr="00112D07">
        <w:rPr>
          <w:b/>
        </w:rPr>
        <w:t>NOTARY PUBLIC SEAL</w:t>
      </w:r>
    </w:p>
    <w:p w14:paraId="2C4B364D" w14:textId="77777777" w:rsidR="003536DE" w:rsidRPr="00112D07" w:rsidRDefault="003536DE" w:rsidP="003536DE">
      <w:pPr>
        <w:spacing w:before="6"/>
        <w:rPr>
          <w:sz w:val="28"/>
          <w:szCs w:val="28"/>
        </w:rPr>
      </w:pPr>
    </w:p>
    <w:p w14:paraId="5C6EF4EC" w14:textId="77777777" w:rsidR="003536DE" w:rsidRPr="00112D07" w:rsidRDefault="003536DE" w:rsidP="003536DE">
      <w:pPr>
        <w:ind w:left="180"/>
        <w:jc w:val="both"/>
        <w:sectPr w:rsidR="003536DE" w:rsidRPr="00112D07">
          <w:type w:val="continuous"/>
          <w:pgSz w:w="12240" w:h="15840"/>
          <w:pgMar w:top="460" w:right="1280" w:bottom="280" w:left="1280" w:header="720" w:footer="720" w:gutter="0"/>
          <w:cols w:space="720"/>
        </w:sectPr>
      </w:pPr>
      <w:r w:rsidRPr="00112D07">
        <w:t xml:space="preserve">Sworn to and subscribed before me on this   </w:t>
      </w:r>
      <w:r w:rsidRPr="00112D07">
        <w:rPr>
          <w:u w:val="single"/>
        </w:rPr>
        <w:t xml:space="preserve">        </w:t>
      </w:r>
      <w:r w:rsidRPr="00112D07">
        <w:t xml:space="preserve"> day of</w:t>
      </w:r>
      <w:r w:rsidRPr="00112D07">
        <w:rPr>
          <w:u w:val="single" w:color="000000"/>
        </w:rPr>
        <w:tab/>
      </w:r>
      <w:r w:rsidR="00147E3A">
        <w:rPr>
          <w:u w:val="single" w:color="000000"/>
        </w:rPr>
        <w:t>_________</w:t>
      </w:r>
      <w:r w:rsidRPr="00112D07">
        <w:t>, 2018, proved to me on the basis of satisfactory evident to be the person who appeared before me and signed this Affidavit.</w:t>
      </w:r>
    </w:p>
    <w:p w14:paraId="27B6F07B" w14:textId="77777777" w:rsidR="003536DE" w:rsidRPr="00112D07" w:rsidRDefault="003536DE" w:rsidP="003536DE">
      <w:pPr>
        <w:pStyle w:val="Heading1"/>
        <w:jc w:val="center"/>
        <w:rPr>
          <w:sz w:val="20"/>
          <w:szCs w:val="20"/>
        </w:rPr>
      </w:pPr>
      <w:bookmarkStart w:id="410" w:name="_Toc522096643"/>
      <w:bookmarkStart w:id="411" w:name="_Toc522276543"/>
      <w:bookmarkStart w:id="412" w:name="_Toc530050594"/>
      <w:bookmarkStart w:id="413" w:name="_Toc529207583"/>
      <w:bookmarkStart w:id="414" w:name="_Hlk529266736"/>
      <w:r w:rsidRPr="00112D07">
        <w:rPr>
          <w:sz w:val="20"/>
          <w:szCs w:val="20"/>
        </w:rPr>
        <w:t xml:space="preserve">PROPOSAL SUBMITTAL </w:t>
      </w:r>
      <w:r>
        <w:rPr>
          <w:sz w:val="20"/>
          <w:szCs w:val="20"/>
        </w:rPr>
        <w:t xml:space="preserve">FORM </w:t>
      </w:r>
      <w:r w:rsidR="00B10E33">
        <w:rPr>
          <w:sz w:val="20"/>
          <w:szCs w:val="20"/>
        </w:rPr>
        <w:t>4</w:t>
      </w:r>
      <w:r w:rsidRPr="00112D07">
        <w:rPr>
          <w:sz w:val="20"/>
          <w:szCs w:val="20"/>
        </w:rPr>
        <w:t xml:space="preserve"> - PROPOSER QUESTIONNAIRE</w:t>
      </w:r>
      <w:bookmarkEnd w:id="410"/>
      <w:bookmarkEnd w:id="411"/>
      <w:bookmarkEnd w:id="412"/>
      <w:bookmarkEnd w:id="413"/>
    </w:p>
    <w:p w14:paraId="303463FE" w14:textId="77777777" w:rsidR="003536DE" w:rsidRPr="00112D07" w:rsidRDefault="003536DE" w:rsidP="003536DE">
      <w:pPr>
        <w:rPr>
          <w:b/>
          <w:bCs/>
          <w:sz w:val="20"/>
          <w:szCs w:val="20"/>
        </w:rPr>
      </w:pPr>
    </w:p>
    <w:p w14:paraId="64ECE1C9" w14:textId="77777777" w:rsidR="003536DE" w:rsidRPr="00112D07" w:rsidRDefault="003536DE" w:rsidP="007D290C">
      <w:pPr>
        <w:ind w:right="145" w:hanging="670"/>
        <w:jc w:val="center"/>
      </w:pPr>
      <w:r w:rsidRPr="00112D07">
        <w:rPr>
          <w:b/>
        </w:rPr>
        <w:t>ANSWER ALL QUESTIONS THAT APPLY; IF A QUESTION DOES NOT APPLY, MARK N/A.</w:t>
      </w:r>
    </w:p>
    <w:p w14:paraId="6E9EC60A" w14:textId="77777777" w:rsidR="003536DE" w:rsidRPr="00112D07" w:rsidRDefault="003536DE" w:rsidP="003536DE">
      <w:pPr>
        <w:spacing w:line="200" w:lineRule="atLeast"/>
        <w:ind w:left="124"/>
        <w:rPr>
          <w:sz w:val="20"/>
          <w:szCs w:val="20"/>
        </w:rPr>
      </w:pPr>
      <w:r w:rsidRPr="00112D07">
        <w:rPr>
          <w:noProof/>
          <w:sz w:val="20"/>
          <w:szCs w:val="20"/>
        </w:rPr>
        <mc:AlternateContent>
          <mc:Choice Requires="wps">
            <w:drawing>
              <wp:inline distT="0" distB="0" distL="0" distR="0" wp14:anchorId="071AE048" wp14:editId="2D1AE0B5">
                <wp:extent cx="6154420" cy="1742440"/>
                <wp:effectExtent l="12065" t="12700" r="5715" b="6985"/>
                <wp:docPr id="261" name="Text Box 1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4420" cy="1742440"/>
                        </a:xfrm>
                        <a:prstGeom prst="rect">
                          <a:avLst/>
                        </a:prstGeom>
                        <a:noFill/>
                        <a:ln w="1041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D7ED8FB" w14:textId="77777777" w:rsidR="001F504A" w:rsidRDefault="001F504A" w:rsidP="003536DE">
                            <w:pPr>
                              <w:tabs>
                                <w:tab w:val="left" w:pos="4033"/>
                                <w:tab w:val="left" w:pos="4655"/>
                                <w:tab w:val="left" w:pos="4803"/>
                                <w:tab w:val="left" w:pos="6749"/>
                                <w:tab w:val="left" w:pos="9316"/>
                                <w:tab w:val="left" w:pos="9452"/>
                              </w:tabs>
                              <w:spacing w:before="181" w:line="479" w:lineRule="auto"/>
                              <w:ind w:left="107" w:right="219"/>
                              <w:jc w:val="both"/>
                            </w:pPr>
                            <w:r>
                              <w:rPr>
                                <w:spacing w:val="-1"/>
                              </w:rPr>
                              <w:t>Business</w:t>
                            </w:r>
                            <w:r>
                              <w:rPr>
                                <w:spacing w:val="1"/>
                              </w:rPr>
                              <w:t xml:space="preserve"> </w:t>
                            </w:r>
                            <w:r>
                              <w:rPr>
                                <w:spacing w:val="-1"/>
                              </w:rPr>
                              <w:t>Name:</w:t>
                            </w:r>
                            <w:r>
                              <w:rPr>
                                <w:spacing w:val="-1"/>
                                <w:u w:val="single" w:color="000000"/>
                              </w:rPr>
                              <w:tab/>
                            </w:r>
                            <w:r>
                              <w:rPr>
                                <w:spacing w:val="-1"/>
                                <w:u w:val="single" w:color="000000"/>
                              </w:rPr>
                              <w:tab/>
                            </w:r>
                            <w:r>
                              <w:rPr>
                                <w:spacing w:val="-1"/>
                                <w:u w:val="single" w:color="000000"/>
                              </w:rPr>
                              <w:tab/>
                            </w:r>
                            <w:r>
                              <w:rPr>
                                <w:spacing w:val="-1"/>
                                <w:u w:val="single" w:color="000000"/>
                              </w:rPr>
                              <w:tab/>
                            </w:r>
                            <w:r>
                              <w:rPr>
                                <w:spacing w:val="-1"/>
                                <w:u w:val="single" w:color="000000"/>
                              </w:rPr>
                              <w:tab/>
                            </w:r>
                            <w:r>
                              <w:rPr>
                                <w:spacing w:val="-1"/>
                              </w:rPr>
                              <w:t>.</w:t>
                            </w:r>
                            <w:r>
                              <w:rPr>
                                <w:spacing w:val="24"/>
                              </w:rPr>
                              <w:t xml:space="preserve"> </w:t>
                            </w:r>
                            <w:r>
                              <w:rPr>
                                <w:spacing w:val="-1"/>
                              </w:rPr>
                              <w:t>Telephone</w:t>
                            </w:r>
                            <w:r>
                              <w:t xml:space="preserve"> </w:t>
                            </w:r>
                            <w:r>
                              <w:rPr>
                                <w:spacing w:val="-2"/>
                              </w:rPr>
                              <w:t>Number:</w:t>
                            </w:r>
                            <w:r>
                              <w:rPr>
                                <w:spacing w:val="-2"/>
                                <w:u w:val="single" w:color="000000"/>
                              </w:rPr>
                              <w:tab/>
                            </w:r>
                            <w:r>
                              <w:rPr>
                                <w:spacing w:val="-2"/>
                                <w:u w:val="single" w:color="000000"/>
                              </w:rPr>
                              <w:tab/>
                            </w:r>
                            <w:r>
                              <w:rPr>
                                <w:spacing w:val="-2"/>
                                <w:u w:val="single" w:color="000000"/>
                              </w:rPr>
                              <w:tab/>
                            </w:r>
                            <w:r>
                              <w:t>;</w:t>
                            </w:r>
                            <w:r>
                              <w:rPr>
                                <w:spacing w:val="-1"/>
                              </w:rPr>
                              <w:t xml:space="preserve"> Fax</w:t>
                            </w:r>
                            <w:r>
                              <w:rPr>
                                <w:spacing w:val="-2"/>
                              </w:rPr>
                              <w:t xml:space="preserve"> </w:t>
                            </w:r>
                            <w:r>
                              <w:rPr>
                                <w:spacing w:val="-1"/>
                              </w:rPr>
                              <w:t>Number:</w:t>
                            </w:r>
                            <w:r>
                              <w:rPr>
                                <w:spacing w:val="-1"/>
                                <w:u w:val="single" w:color="000000"/>
                              </w:rPr>
                              <w:tab/>
                            </w:r>
                            <w:r>
                              <w:rPr>
                                <w:spacing w:val="-1"/>
                                <w:u w:val="single" w:color="000000"/>
                              </w:rPr>
                              <w:tab/>
                            </w:r>
                            <w:r>
                              <w:rPr>
                                <w:spacing w:val="-1"/>
                              </w:rPr>
                              <w:t>;</w:t>
                            </w:r>
                            <w:r>
                              <w:rPr>
                                <w:spacing w:val="26"/>
                              </w:rPr>
                              <w:t xml:space="preserve"> </w:t>
                            </w:r>
                            <w:r>
                              <w:rPr>
                                <w:spacing w:val="-1"/>
                              </w:rPr>
                              <w:t>E-mail</w:t>
                            </w:r>
                            <w:r>
                              <w:t xml:space="preserve"> </w:t>
                            </w:r>
                            <w:r>
                              <w:rPr>
                                <w:spacing w:val="-1"/>
                              </w:rPr>
                              <w:t>Address:</w:t>
                            </w:r>
                            <w:r>
                              <w:rPr>
                                <w:spacing w:val="-1"/>
                                <w:u w:val="single" w:color="000000"/>
                              </w:rPr>
                              <w:tab/>
                            </w:r>
                            <w:r>
                              <w:rPr>
                                <w:spacing w:val="-1"/>
                                <w:u w:val="single" w:color="000000"/>
                              </w:rPr>
                              <w:tab/>
                            </w:r>
                            <w:r>
                              <w:t>.</w:t>
                            </w:r>
                            <w:r>
                              <w:rPr>
                                <w:spacing w:val="-1"/>
                              </w:rPr>
                              <w:t xml:space="preserve"> </w:t>
                            </w:r>
                            <w:r>
                              <w:t>Web</w:t>
                            </w:r>
                            <w:r>
                              <w:rPr>
                                <w:spacing w:val="-2"/>
                              </w:rPr>
                              <w:t xml:space="preserve"> </w:t>
                            </w:r>
                            <w:r>
                              <w:rPr>
                                <w:spacing w:val="-1"/>
                              </w:rPr>
                              <w:t>Site</w:t>
                            </w:r>
                            <w:r>
                              <w:rPr>
                                <w:spacing w:val="-2"/>
                              </w:rPr>
                              <w:t xml:space="preserve"> </w:t>
                            </w:r>
                            <w:r>
                              <w:rPr>
                                <w:spacing w:val="-1"/>
                              </w:rPr>
                              <w:t>Address:</w:t>
                            </w:r>
                            <w:r>
                              <w:rPr>
                                <w:spacing w:val="-1"/>
                                <w:u w:val="single" w:color="000000"/>
                              </w:rPr>
                              <w:tab/>
                            </w:r>
                            <w:r>
                              <w:rPr>
                                <w:spacing w:val="-1"/>
                                <w:u w:val="single" w:color="000000"/>
                              </w:rPr>
                              <w:tab/>
                            </w:r>
                            <w:r>
                              <w:rPr>
                                <w:spacing w:val="-1"/>
                              </w:rPr>
                              <w:t>.</w:t>
                            </w:r>
                            <w:r>
                              <w:rPr>
                                <w:spacing w:val="20"/>
                              </w:rPr>
                              <w:t xml:space="preserve"> </w:t>
                            </w:r>
                            <w:r>
                              <w:rPr>
                                <w:spacing w:val="-1"/>
                              </w:rPr>
                              <w:t>Business</w:t>
                            </w:r>
                            <w:r>
                              <w:t xml:space="preserve">                                                                                                                    </w:t>
                            </w:r>
                            <w:r>
                              <w:rPr>
                                <w:spacing w:val="11"/>
                              </w:rPr>
                              <w:t xml:space="preserve"> </w:t>
                            </w:r>
                            <w:r>
                              <w:rPr>
                                <w:spacing w:val="-1"/>
                              </w:rPr>
                              <w:t>Address:</w:t>
                            </w:r>
                            <w:r>
                              <w:rPr>
                                <w:spacing w:val="2"/>
                              </w:rPr>
                              <w:t xml:space="preserve"> </w:t>
                            </w:r>
                            <w:r>
                              <w:rPr>
                                <w:u w:val="single" w:color="000000"/>
                              </w:rPr>
                              <w:t xml:space="preserve"> </w:t>
                            </w:r>
                            <w:r>
                              <w:rPr>
                                <w:u w:val="single" w:color="000000"/>
                              </w:rPr>
                              <w:tab/>
                            </w:r>
                            <w:r>
                              <w:rPr>
                                <w:u w:val="single" w:color="000000"/>
                              </w:rPr>
                              <w:tab/>
                            </w:r>
                            <w:r>
                              <w:rPr>
                                <w:u w:val="single" w:color="000000"/>
                              </w:rPr>
                              <w:tab/>
                            </w:r>
                            <w:r>
                              <w:rPr>
                                <w:u w:val="single" w:color="000000"/>
                              </w:rPr>
                              <w:tab/>
                            </w:r>
                            <w:r>
                              <w:rPr>
                                <w:u w:val="single" w:color="000000"/>
                              </w:rPr>
                              <w:tab/>
                            </w:r>
                            <w:r>
                              <w:rPr>
                                <w:u w:val="single" w:color="000000"/>
                              </w:rPr>
                              <w:tab/>
                            </w:r>
                            <w:r>
                              <w:rPr>
                                <w:spacing w:val="25"/>
                              </w:rPr>
                              <w:t xml:space="preserve"> </w:t>
                            </w:r>
                            <w:r>
                              <w:rPr>
                                <w:spacing w:val="-1"/>
                              </w:rPr>
                              <w:t>City:</w:t>
                            </w:r>
                            <w:r>
                              <w:rPr>
                                <w:spacing w:val="-1"/>
                                <w:u w:val="single" w:color="000000"/>
                              </w:rPr>
                              <w:tab/>
                            </w:r>
                            <w:r>
                              <w:t>;</w:t>
                            </w:r>
                            <w:r>
                              <w:rPr>
                                <w:spacing w:val="2"/>
                              </w:rPr>
                              <w:t xml:space="preserve"> </w:t>
                            </w:r>
                            <w:r>
                              <w:rPr>
                                <w:spacing w:val="-1"/>
                              </w:rPr>
                              <w:t>State:</w:t>
                            </w:r>
                            <w:r>
                              <w:rPr>
                                <w:spacing w:val="-1"/>
                                <w:u w:val="single" w:color="000000"/>
                              </w:rPr>
                              <w:tab/>
                            </w:r>
                            <w:r>
                              <w:t>;</w:t>
                            </w:r>
                            <w:r>
                              <w:rPr>
                                <w:spacing w:val="2"/>
                              </w:rPr>
                              <w:t xml:space="preserve"> </w:t>
                            </w:r>
                            <w:r>
                              <w:rPr>
                                <w:spacing w:val="-1"/>
                              </w:rPr>
                              <w:t>Zip</w:t>
                            </w:r>
                            <w:r>
                              <w:rPr>
                                <w:spacing w:val="-2"/>
                              </w:rPr>
                              <w:t xml:space="preserve"> </w:t>
                            </w:r>
                            <w:r>
                              <w:rPr>
                                <w:spacing w:val="-1"/>
                              </w:rPr>
                              <w:t>Code:</w:t>
                            </w:r>
                            <w:r>
                              <w:rPr>
                                <w:spacing w:val="-1"/>
                                <w:u w:val="single" w:color="000000"/>
                              </w:rPr>
                              <w:tab/>
                            </w:r>
                            <w:r>
                              <w:t>.</w:t>
                            </w:r>
                          </w:p>
                        </w:txbxContent>
                      </wps:txbx>
                      <wps:bodyPr rot="0" vert="horz" wrap="square" lIns="0" tIns="0" rIns="0" bIns="0" anchor="t" anchorCtr="0" upright="1">
                        <a:noAutofit/>
                      </wps:bodyPr>
                    </wps:wsp>
                  </a:graphicData>
                </a:graphic>
              </wp:inline>
            </w:drawing>
          </mc:Choice>
          <mc:Fallback>
            <w:pict>
              <v:shapetype w14:anchorId="071AE048" id="_x0000_t202" coordsize="21600,21600" o:spt="202" path="m,l,21600r21600,l21600,xe">
                <v:stroke joinstyle="miter"/>
                <v:path gradientshapeok="t" o:connecttype="rect"/>
              </v:shapetype>
              <v:shape id="Text Box 178" o:spid="_x0000_s1026" type="#_x0000_t202" style="width:484.6pt;height:137.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" filled="f" strokeweight=".82pt">
                <v:textbox inset="0,0,0,0">
                  <w:txbxContent>
                    <w:p w14:paraId="3D7ED8FB" w14:textId="77777777" w:rsidR="001F504A" w:rsidRDefault="001F504A" w:rsidP="003536DE">
                      <w:pPr>
                        <w:tabs>
                          <w:tab w:val="left" w:pos="4033"/>
                          <w:tab w:val="left" w:pos="4655"/>
                          <w:tab w:val="left" w:pos="4803"/>
                          <w:tab w:val="left" w:pos="6749"/>
                          <w:tab w:val="left" w:pos="9316"/>
                          <w:tab w:val="left" w:pos="9452"/>
                        </w:tabs>
                        <w:spacing w:before="181" w:line="479" w:lineRule="auto"/>
                        <w:ind w:left="107" w:right="219"/>
                        <w:jc w:val="both"/>
                      </w:pPr>
                      <w:r>
                        <w:rPr>
                          <w:spacing w:val="-1"/>
                        </w:rPr>
                        <w:t>Business</w:t>
                      </w:r>
                      <w:r>
                        <w:rPr>
                          <w:spacing w:val="1"/>
                        </w:rPr>
                        <w:t xml:space="preserve"> </w:t>
                      </w:r>
                      <w:r>
                        <w:rPr>
                          <w:spacing w:val="-1"/>
                        </w:rPr>
                        <w:t>Name:</w:t>
                      </w:r>
                      <w:r>
                        <w:rPr>
                          <w:spacing w:val="-1"/>
                          <w:u w:val="single" w:color="000000"/>
                        </w:rPr>
                        <w:tab/>
                      </w:r>
                      <w:r>
                        <w:rPr>
                          <w:spacing w:val="-1"/>
                          <w:u w:val="single" w:color="000000"/>
                        </w:rPr>
                        <w:tab/>
                      </w:r>
                      <w:r>
                        <w:rPr>
                          <w:spacing w:val="-1"/>
                          <w:u w:val="single" w:color="000000"/>
                        </w:rPr>
                        <w:tab/>
                      </w:r>
                      <w:r>
                        <w:rPr>
                          <w:spacing w:val="-1"/>
                          <w:u w:val="single" w:color="000000"/>
                        </w:rPr>
                        <w:tab/>
                      </w:r>
                      <w:r>
                        <w:rPr>
                          <w:spacing w:val="-1"/>
                          <w:u w:val="single" w:color="000000"/>
                        </w:rPr>
                        <w:tab/>
                      </w:r>
                      <w:r>
                        <w:rPr>
                          <w:spacing w:val="-1"/>
                        </w:rPr>
                        <w:t>.</w:t>
                      </w:r>
                      <w:r>
                        <w:rPr>
                          <w:spacing w:val="24"/>
                        </w:rPr>
                        <w:t xml:space="preserve"> </w:t>
                      </w:r>
                      <w:r>
                        <w:rPr>
                          <w:spacing w:val="-1"/>
                        </w:rPr>
                        <w:t>Telephone</w:t>
                      </w:r>
                      <w:r>
                        <w:t xml:space="preserve"> </w:t>
                      </w:r>
                      <w:r>
                        <w:rPr>
                          <w:spacing w:val="-2"/>
                        </w:rPr>
                        <w:t>Number:</w:t>
                      </w:r>
                      <w:r>
                        <w:rPr>
                          <w:spacing w:val="-2"/>
                          <w:u w:val="single" w:color="000000"/>
                        </w:rPr>
                        <w:tab/>
                      </w:r>
                      <w:r>
                        <w:rPr>
                          <w:spacing w:val="-2"/>
                          <w:u w:val="single" w:color="000000"/>
                        </w:rPr>
                        <w:tab/>
                      </w:r>
                      <w:r>
                        <w:rPr>
                          <w:spacing w:val="-2"/>
                          <w:u w:val="single" w:color="000000"/>
                        </w:rPr>
                        <w:tab/>
                      </w:r>
                      <w:r>
                        <w:t>;</w:t>
                      </w:r>
                      <w:r>
                        <w:rPr>
                          <w:spacing w:val="-1"/>
                        </w:rPr>
                        <w:t xml:space="preserve"> Fax</w:t>
                      </w:r>
                      <w:r>
                        <w:rPr>
                          <w:spacing w:val="-2"/>
                        </w:rPr>
                        <w:t xml:space="preserve"> </w:t>
                      </w:r>
                      <w:r>
                        <w:rPr>
                          <w:spacing w:val="-1"/>
                        </w:rPr>
                        <w:t>Number:</w:t>
                      </w:r>
                      <w:r>
                        <w:rPr>
                          <w:spacing w:val="-1"/>
                          <w:u w:val="single" w:color="000000"/>
                        </w:rPr>
                        <w:tab/>
                      </w:r>
                      <w:r>
                        <w:rPr>
                          <w:spacing w:val="-1"/>
                          <w:u w:val="single" w:color="000000"/>
                        </w:rPr>
                        <w:tab/>
                      </w:r>
                      <w:r>
                        <w:rPr>
                          <w:spacing w:val="-1"/>
                        </w:rPr>
                        <w:t>;</w:t>
                      </w:r>
                      <w:r>
                        <w:rPr>
                          <w:spacing w:val="26"/>
                        </w:rPr>
                        <w:t xml:space="preserve"> </w:t>
                      </w:r>
                      <w:r>
                        <w:rPr>
                          <w:spacing w:val="-1"/>
                        </w:rPr>
                        <w:t>E-mail</w:t>
                      </w:r>
                      <w:r>
                        <w:t xml:space="preserve"> </w:t>
                      </w:r>
                      <w:r>
                        <w:rPr>
                          <w:spacing w:val="-1"/>
                        </w:rPr>
                        <w:t>Address:</w:t>
                      </w:r>
                      <w:r>
                        <w:rPr>
                          <w:spacing w:val="-1"/>
                          <w:u w:val="single" w:color="000000"/>
                        </w:rPr>
                        <w:tab/>
                      </w:r>
                      <w:r>
                        <w:rPr>
                          <w:spacing w:val="-1"/>
                          <w:u w:val="single" w:color="000000"/>
                        </w:rPr>
                        <w:tab/>
                      </w:r>
                      <w:r>
                        <w:t>.</w:t>
                      </w:r>
                      <w:r>
                        <w:rPr>
                          <w:spacing w:val="-1"/>
                        </w:rPr>
                        <w:t xml:space="preserve"> </w:t>
                      </w:r>
                      <w:r>
                        <w:t>Web</w:t>
                      </w:r>
                      <w:r>
                        <w:rPr>
                          <w:spacing w:val="-2"/>
                        </w:rPr>
                        <w:t xml:space="preserve"> </w:t>
                      </w:r>
                      <w:r>
                        <w:rPr>
                          <w:spacing w:val="-1"/>
                        </w:rPr>
                        <w:t>Site</w:t>
                      </w:r>
                      <w:r>
                        <w:rPr>
                          <w:spacing w:val="-2"/>
                        </w:rPr>
                        <w:t xml:space="preserve"> </w:t>
                      </w:r>
                      <w:r>
                        <w:rPr>
                          <w:spacing w:val="-1"/>
                        </w:rPr>
                        <w:t>Address:</w:t>
                      </w:r>
                      <w:r>
                        <w:rPr>
                          <w:spacing w:val="-1"/>
                          <w:u w:val="single" w:color="000000"/>
                        </w:rPr>
                        <w:tab/>
                      </w:r>
                      <w:r>
                        <w:rPr>
                          <w:spacing w:val="-1"/>
                          <w:u w:val="single" w:color="000000"/>
                        </w:rPr>
                        <w:tab/>
                      </w:r>
                      <w:r>
                        <w:rPr>
                          <w:spacing w:val="-1"/>
                        </w:rPr>
                        <w:t>.</w:t>
                      </w:r>
                      <w:r>
                        <w:rPr>
                          <w:spacing w:val="20"/>
                        </w:rPr>
                        <w:t xml:space="preserve"> </w:t>
                      </w:r>
                      <w:r>
                        <w:rPr>
                          <w:spacing w:val="-1"/>
                        </w:rPr>
                        <w:t>Business</w:t>
                      </w:r>
                      <w:r>
                        <w:t xml:space="preserve">                                                                                                                    </w:t>
                      </w:r>
                      <w:r>
                        <w:rPr>
                          <w:spacing w:val="11"/>
                        </w:rPr>
                        <w:t xml:space="preserve"> </w:t>
                      </w:r>
                      <w:r>
                        <w:rPr>
                          <w:spacing w:val="-1"/>
                        </w:rPr>
                        <w:t>Address:</w:t>
                      </w:r>
                      <w:r>
                        <w:rPr>
                          <w:spacing w:val="2"/>
                        </w:rPr>
                        <w:t xml:space="preserve"> </w:t>
                      </w:r>
                      <w:r>
                        <w:rPr>
                          <w:u w:val="single" w:color="000000"/>
                        </w:rPr>
                        <w:t xml:space="preserve"> </w:t>
                      </w:r>
                      <w:r>
                        <w:rPr>
                          <w:u w:val="single" w:color="000000"/>
                        </w:rPr>
                        <w:tab/>
                      </w:r>
                      <w:r>
                        <w:rPr>
                          <w:u w:val="single" w:color="000000"/>
                        </w:rPr>
                        <w:tab/>
                      </w:r>
                      <w:r>
                        <w:rPr>
                          <w:u w:val="single" w:color="000000"/>
                        </w:rPr>
                        <w:tab/>
                      </w:r>
                      <w:r>
                        <w:rPr>
                          <w:u w:val="single" w:color="000000"/>
                        </w:rPr>
                        <w:tab/>
                      </w:r>
                      <w:r>
                        <w:rPr>
                          <w:u w:val="single" w:color="000000"/>
                        </w:rPr>
                        <w:tab/>
                      </w:r>
                      <w:r>
                        <w:rPr>
                          <w:u w:val="single" w:color="000000"/>
                        </w:rPr>
                        <w:tab/>
                      </w:r>
                      <w:r>
                        <w:rPr>
                          <w:spacing w:val="25"/>
                        </w:rPr>
                        <w:t xml:space="preserve"> </w:t>
                      </w:r>
                      <w:r>
                        <w:rPr>
                          <w:spacing w:val="-1"/>
                        </w:rPr>
                        <w:t>City:</w:t>
                      </w:r>
                      <w:r>
                        <w:rPr>
                          <w:spacing w:val="-1"/>
                          <w:u w:val="single" w:color="000000"/>
                        </w:rPr>
                        <w:tab/>
                      </w:r>
                      <w:r>
                        <w:t>;</w:t>
                      </w:r>
                      <w:r>
                        <w:rPr>
                          <w:spacing w:val="2"/>
                        </w:rPr>
                        <w:t xml:space="preserve"> </w:t>
                      </w:r>
                      <w:r>
                        <w:rPr>
                          <w:spacing w:val="-1"/>
                        </w:rPr>
                        <w:t>State:</w:t>
                      </w:r>
                      <w:r>
                        <w:rPr>
                          <w:spacing w:val="-1"/>
                          <w:u w:val="single" w:color="000000"/>
                        </w:rPr>
                        <w:tab/>
                      </w:r>
                      <w:r>
                        <w:t>;</w:t>
                      </w:r>
                      <w:r>
                        <w:rPr>
                          <w:spacing w:val="2"/>
                        </w:rPr>
                        <w:t xml:space="preserve"> </w:t>
                      </w:r>
                      <w:r>
                        <w:rPr>
                          <w:spacing w:val="-1"/>
                        </w:rPr>
                        <w:t>Zip</w:t>
                      </w:r>
                      <w:r>
                        <w:rPr>
                          <w:spacing w:val="-2"/>
                        </w:rPr>
                        <w:t xml:space="preserve"> </w:t>
                      </w:r>
                      <w:r>
                        <w:rPr>
                          <w:spacing w:val="-1"/>
                        </w:rPr>
                        <w:t>Code:</w:t>
                      </w:r>
                      <w:r>
                        <w:rPr>
                          <w:spacing w:val="-1"/>
                          <w:u w:val="single" w:color="000000"/>
                        </w:rPr>
                        <w:tab/>
                      </w:r>
                      <w:r>
                        <w:t>.</w:t>
                      </w:r>
                    </w:p>
                  </w:txbxContent>
                </v:textbox>
                <w10:anchorlock/>
              </v:shape>
            </w:pict>
          </mc:Fallback>
        </mc:AlternateContent>
      </w:r>
    </w:p>
    <w:p w14:paraId="5C206EA8" w14:textId="77777777" w:rsidR="003536DE" w:rsidRPr="00112D07" w:rsidRDefault="003536DE" w:rsidP="003536DE">
      <w:pPr>
        <w:spacing w:before="2"/>
        <w:rPr>
          <w:b/>
          <w:bCs/>
          <w:sz w:val="17"/>
          <w:szCs w:val="17"/>
        </w:rPr>
      </w:pPr>
    </w:p>
    <w:p w14:paraId="63421B24" w14:textId="77777777" w:rsidR="003536DE" w:rsidRPr="00112D07" w:rsidRDefault="003536DE" w:rsidP="003536DE">
      <w:pPr>
        <w:spacing w:before="72"/>
        <w:ind w:left="240"/>
      </w:pPr>
      <w:r w:rsidRPr="00112D07">
        <w:rPr>
          <w:b/>
        </w:rPr>
        <w:t>BUSINESS INFORMATION</w:t>
      </w:r>
    </w:p>
    <w:p w14:paraId="7A18146F" w14:textId="77777777" w:rsidR="003536DE" w:rsidRPr="00112D07" w:rsidRDefault="003536DE" w:rsidP="003536DE">
      <w:pPr>
        <w:spacing w:line="200" w:lineRule="atLeast"/>
        <w:ind w:left="109"/>
        <w:rPr>
          <w:sz w:val="20"/>
          <w:szCs w:val="20"/>
        </w:rPr>
      </w:pPr>
      <w:r w:rsidRPr="00112D07">
        <w:rPr>
          <w:noProof/>
          <w:sz w:val="20"/>
          <w:szCs w:val="20"/>
        </w:rPr>
        <mc:AlternateContent>
          <mc:Choice Requires="wpg">
            <w:drawing>
              <wp:inline distT="0" distB="0" distL="0" distR="0" wp14:anchorId="7B2B3C38" wp14:editId="44B22096">
                <wp:extent cx="6238875" cy="2927350"/>
                <wp:effectExtent l="0" t="0" r="28575" b="25400"/>
                <wp:docPr id="210" name="Group 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8875" cy="2927350"/>
                          <a:chOff x="-191" y="8"/>
                          <a:chExt cx="9905" cy="4610"/>
                        </a:xfrm>
                      </wpg:grpSpPr>
                      <wpg:grpSp>
                        <wpg:cNvPr id="211" name="Group 176"/>
                        <wpg:cNvGrpSpPr>
                          <a:grpSpLocks/>
                        </wpg:cNvGrpSpPr>
                        <wpg:grpSpPr bwMode="auto">
                          <a:xfrm>
                            <a:off x="8" y="8"/>
                            <a:ext cx="9706" cy="2"/>
                            <a:chOff x="8" y="8"/>
                            <a:chExt cx="9706" cy="2"/>
                          </a:xfrm>
                        </wpg:grpSpPr>
                        <wps:wsp>
                          <wps:cNvPr id="212" name="Freeform 177"/>
                          <wps:cNvSpPr>
                            <a:spLocks/>
                          </wps:cNvSpPr>
                          <wps:spPr bwMode="auto">
                            <a:xfrm>
                              <a:off x="8" y="8"/>
                              <a:ext cx="9706" cy="2"/>
                            </a:xfrm>
                            <a:custGeom>
                              <a:avLst/>
                              <a:gdLst>
                                <a:gd name="T0" fmla="+- 0 8 8"/>
                                <a:gd name="T1" fmla="*/ T0 w 9706"/>
                                <a:gd name="T2" fmla="+- 0 9714 8"/>
                                <a:gd name="T3" fmla="*/ T2 w 9706"/>
                              </a:gdLst>
                              <a:ahLst/>
                              <a:cxnLst>
                                <a:cxn ang="0">
                                  <a:pos x="T1" y="0"/>
                                </a:cxn>
                                <a:cxn ang="0">
                                  <a:pos x="T3" y="0"/>
                                </a:cxn>
                              </a:cxnLst>
                              <a:rect l="0" t="0" r="r" b="b"/>
                              <a:pathLst>
                                <a:path w="9706">
                                  <a:moveTo>
                                    <a:pt x="0" y="0"/>
                                  </a:moveTo>
                                  <a:lnTo>
                                    <a:pt x="9706"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3" name="Group 174"/>
                        <wpg:cNvGrpSpPr>
                          <a:grpSpLocks/>
                        </wpg:cNvGrpSpPr>
                        <wpg:grpSpPr bwMode="auto">
                          <a:xfrm>
                            <a:off x="15" y="15"/>
                            <a:ext cx="2" cy="4594"/>
                            <a:chOff x="15" y="15"/>
                            <a:chExt cx="2" cy="4594"/>
                          </a:xfrm>
                        </wpg:grpSpPr>
                        <wps:wsp>
                          <wps:cNvPr id="214" name="Freeform 175"/>
                          <wps:cNvSpPr>
                            <a:spLocks/>
                          </wps:cNvSpPr>
                          <wps:spPr bwMode="auto">
                            <a:xfrm>
                              <a:off x="15" y="15"/>
                              <a:ext cx="2" cy="4594"/>
                            </a:xfrm>
                            <a:custGeom>
                              <a:avLst/>
                              <a:gdLst>
                                <a:gd name="T0" fmla="+- 0 15 15"/>
                                <a:gd name="T1" fmla="*/ 15 h 4594"/>
                                <a:gd name="T2" fmla="+- 0 4609 15"/>
                                <a:gd name="T3" fmla="*/ 4609 h 4594"/>
                              </a:gdLst>
                              <a:ahLst/>
                              <a:cxnLst>
                                <a:cxn ang="0">
                                  <a:pos x="0" y="T1"/>
                                </a:cxn>
                                <a:cxn ang="0">
                                  <a:pos x="0" y="T3"/>
                                </a:cxn>
                              </a:cxnLst>
                              <a:rect l="0" t="0" r="r" b="b"/>
                              <a:pathLst>
                                <a:path h="4594">
                                  <a:moveTo>
                                    <a:pt x="0" y="0"/>
                                  </a:moveTo>
                                  <a:lnTo>
                                    <a:pt x="0" y="4594"/>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5" name="Group 172"/>
                        <wpg:cNvGrpSpPr>
                          <a:grpSpLocks/>
                        </wpg:cNvGrpSpPr>
                        <wpg:grpSpPr bwMode="auto">
                          <a:xfrm>
                            <a:off x="9707" y="15"/>
                            <a:ext cx="2" cy="4594"/>
                            <a:chOff x="9707" y="15"/>
                            <a:chExt cx="2" cy="4594"/>
                          </a:xfrm>
                        </wpg:grpSpPr>
                        <wps:wsp>
                          <wps:cNvPr id="216" name="Freeform 173"/>
                          <wps:cNvSpPr>
                            <a:spLocks/>
                          </wps:cNvSpPr>
                          <wps:spPr bwMode="auto">
                            <a:xfrm>
                              <a:off x="9707" y="15"/>
                              <a:ext cx="2" cy="4594"/>
                            </a:xfrm>
                            <a:custGeom>
                              <a:avLst/>
                              <a:gdLst>
                                <a:gd name="T0" fmla="+- 0 15 15"/>
                                <a:gd name="T1" fmla="*/ 15 h 4594"/>
                                <a:gd name="T2" fmla="+- 0 4609 15"/>
                                <a:gd name="T3" fmla="*/ 4609 h 4594"/>
                              </a:gdLst>
                              <a:ahLst/>
                              <a:cxnLst>
                                <a:cxn ang="0">
                                  <a:pos x="0" y="T1"/>
                                </a:cxn>
                                <a:cxn ang="0">
                                  <a:pos x="0" y="T3"/>
                                </a:cxn>
                              </a:cxnLst>
                              <a:rect l="0" t="0" r="r" b="b"/>
                              <a:pathLst>
                                <a:path h="4594">
                                  <a:moveTo>
                                    <a:pt x="0" y="0"/>
                                  </a:moveTo>
                                  <a:lnTo>
                                    <a:pt x="0" y="4594"/>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7" name="Group 170"/>
                        <wpg:cNvGrpSpPr>
                          <a:grpSpLocks/>
                        </wpg:cNvGrpSpPr>
                        <wpg:grpSpPr bwMode="auto">
                          <a:xfrm>
                            <a:off x="152" y="817"/>
                            <a:ext cx="207" cy="207"/>
                            <a:chOff x="152" y="817"/>
                            <a:chExt cx="207" cy="207"/>
                          </a:xfrm>
                        </wpg:grpSpPr>
                        <wps:wsp>
                          <wps:cNvPr id="218" name="Freeform 171"/>
                          <wps:cNvSpPr>
                            <a:spLocks/>
                          </wps:cNvSpPr>
                          <wps:spPr bwMode="auto">
                            <a:xfrm>
                              <a:off x="152" y="817"/>
                              <a:ext cx="207" cy="207"/>
                            </a:xfrm>
                            <a:custGeom>
                              <a:avLst/>
                              <a:gdLst>
                                <a:gd name="T0" fmla="+- 0 152 152"/>
                                <a:gd name="T1" fmla="*/ T0 w 207"/>
                                <a:gd name="T2" fmla="+- 0 817 817"/>
                                <a:gd name="T3" fmla="*/ 817 h 207"/>
                                <a:gd name="T4" fmla="+- 0 359 152"/>
                                <a:gd name="T5" fmla="*/ T4 w 207"/>
                                <a:gd name="T6" fmla="+- 0 817 817"/>
                                <a:gd name="T7" fmla="*/ 817 h 207"/>
                                <a:gd name="T8" fmla="+- 0 359 152"/>
                                <a:gd name="T9" fmla="*/ T8 w 207"/>
                                <a:gd name="T10" fmla="+- 0 1023 817"/>
                                <a:gd name="T11" fmla="*/ 1023 h 207"/>
                                <a:gd name="T12" fmla="+- 0 152 152"/>
                                <a:gd name="T13" fmla="*/ T12 w 207"/>
                                <a:gd name="T14" fmla="+- 0 1023 817"/>
                                <a:gd name="T15" fmla="*/ 1023 h 207"/>
                                <a:gd name="T16" fmla="+- 0 152 152"/>
                                <a:gd name="T17" fmla="*/ T16 w 207"/>
                                <a:gd name="T18" fmla="+- 0 817 817"/>
                                <a:gd name="T19" fmla="*/ 817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9" name="Group 168"/>
                        <wpg:cNvGrpSpPr>
                          <a:grpSpLocks/>
                        </wpg:cNvGrpSpPr>
                        <wpg:grpSpPr bwMode="auto">
                          <a:xfrm>
                            <a:off x="3032" y="817"/>
                            <a:ext cx="207" cy="207"/>
                            <a:chOff x="3032" y="817"/>
                            <a:chExt cx="207" cy="207"/>
                          </a:xfrm>
                        </wpg:grpSpPr>
                        <wps:wsp>
                          <wps:cNvPr id="220" name="Freeform 169"/>
                          <wps:cNvSpPr>
                            <a:spLocks/>
                          </wps:cNvSpPr>
                          <wps:spPr bwMode="auto">
                            <a:xfrm>
                              <a:off x="3032" y="817"/>
                              <a:ext cx="207" cy="207"/>
                            </a:xfrm>
                            <a:custGeom>
                              <a:avLst/>
                              <a:gdLst>
                                <a:gd name="T0" fmla="+- 0 3032 3032"/>
                                <a:gd name="T1" fmla="*/ T0 w 207"/>
                                <a:gd name="T2" fmla="+- 0 817 817"/>
                                <a:gd name="T3" fmla="*/ 817 h 207"/>
                                <a:gd name="T4" fmla="+- 0 3239 3032"/>
                                <a:gd name="T5" fmla="*/ T4 w 207"/>
                                <a:gd name="T6" fmla="+- 0 817 817"/>
                                <a:gd name="T7" fmla="*/ 817 h 207"/>
                                <a:gd name="T8" fmla="+- 0 3239 3032"/>
                                <a:gd name="T9" fmla="*/ T8 w 207"/>
                                <a:gd name="T10" fmla="+- 0 1023 817"/>
                                <a:gd name="T11" fmla="*/ 1023 h 207"/>
                                <a:gd name="T12" fmla="+- 0 3032 3032"/>
                                <a:gd name="T13" fmla="*/ T12 w 207"/>
                                <a:gd name="T14" fmla="+- 0 1023 817"/>
                                <a:gd name="T15" fmla="*/ 1023 h 207"/>
                                <a:gd name="T16" fmla="+- 0 3032 3032"/>
                                <a:gd name="T17" fmla="*/ T16 w 207"/>
                                <a:gd name="T18" fmla="+- 0 817 817"/>
                                <a:gd name="T19" fmla="*/ 817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1" name="Group 166"/>
                        <wpg:cNvGrpSpPr>
                          <a:grpSpLocks/>
                        </wpg:cNvGrpSpPr>
                        <wpg:grpSpPr bwMode="auto">
                          <a:xfrm>
                            <a:off x="6632" y="817"/>
                            <a:ext cx="207" cy="207"/>
                            <a:chOff x="6632" y="817"/>
                            <a:chExt cx="207" cy="207"/>
                          </a:xfrm>
                        </wpg:grpSpPr>
                        <wps:wsp>
                          <wps:cNvPr id="222" name="Freeform 167"/>
                          <wps:cNvSpPr>
                            <a:spLocks/>
                          </wps:cNvSpPr>
                          <wps:spPr bwMode="auto">
                            <a:xfrm>
                              <a:off x="6632" y="817"/>
                              <a:ext cx="207" cy="207"/>
                            </a:xfrm>
                            <a:custGeom>
                              <a:avLst/>
                              <a:gdLst>
                                <a:gd name="T0" fmla="+- 0 6632 6632"/>
                                <a:gd name="T1" fmla="*/ T0 w 207"/>
                                <a:gd name="T2" fmla="+- 0 817 817"/>
                                <a:gd name="T3" fmla="*/ 817 h 207"/>
                                <a:gd name="T4" fmla="+- 0 6839 6632"/>
                                <a:gd name="T5" fmla="*/ T4 w 207"/>
                                <a:gd name="T6" fmla="+- 0 817 817"/>
                                <a:gd name="T7" fmla="*/ 817 h 207"/>
                                <a:gd name="T8" fmla="+- 0 6839 6632"/>
                                <a:gd name="T9" fmla="*/ T8 w 207"/>
                                <a:gd name="T10" fmla="+- 0 1023 817"/>
                                <a:gd name="T11" fmla="*/ 1023 h 207"/>
                                <a:gd name="T12" fmla="+- 0 6632 6632"/>
                                <a:gd name="T13" fmla="*/ T12 w 207"/>
                                <a:gd name="T14" fmla="+- 0 1023 817"/>
                                <a:gd name="T15" fmla="*/ 1023 h 207"/>
                                <a:gd name="T16" fmla="+- 0 6632 6632"/>
                                <a:gd name="T17" fmla="*/ T16 w 207"/>
                                <a:gd name="T18" fmla="+- 0 817 817"/>
                                <a:gd name="T19" fmla="*/ 817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3" name="Group 164"/>
                        <wpg:cNvGrpSpPr>
                          <a:grpSpLocks/>
                        </wpg:cNvGrpSpPr>
                        <wpg:grpSpPr bwMode="auto">
                          <a:xfrm>
                            <a:off x="152" y="1196"/>
                            <a:ext cx="207" cy="207"/>
                            <a:chOff x="152" y="1196"/>
                            <a:chExt cx="207" cy="207"/>
                          </a:xfrm>
                        </wpg:grpSpPr>
                        <wps:wsp>
                          <wps:cNvPr id="224" name="Freeform 165"/>
                          <wps:cNvSpPr>
                            <a:spLocks/>
                          </wps:cNvSpPr>
                          <wps:spPr bwMode="auto">
                            <a:xfrm>
                              <a:off x="152" y="1196"/>
                              <a:ext cx="207" cy="207"/>
                            </a:xfrm>
                            <a:custGeom>
                              <a:avLst/>
                              <a:gdLst>
                                <a:gd name="T0" fmla="+- 0 152 152"/>
                                <a:gd name="T1" fmla="*/ T0 w 207"/>
                                <a:gd name="T2" fmla="+- 0 1196 1196"/>
                                <a:gd name="T3" fmla="*/ 1196 h 207"/>
                                <a:gd name="T4" fmla="+- 0 359 152"/>
                                <a:gd name="T5" fmla="*/ T4 w 207"/>
                                <a:gd name="T6" fmla="+- 0 1196 1196"/>
                                <a:gd name="T7" fmla="*/ 1196 h 207"/>
                                <a:gd name="T8" fmla="+- 0 359 152"/>
                                <a:gd name="T9" fmla="*/ T8 w 207"/>
                                <a:gd name="T10" fmla="+- 0 1403 1196"/>
                                <a:gd name="T11" fmla="*/ 1403 h 207"/>
                                <a:gd name="T12" fmla="+- 0 152 152"/>
                                <a:gd name="T13" fmla="*/ T12 w 207"/>
                                <a:gd name="T14" fmla="+- 0 1403 1196"/>
                                <a:gd name="T15" fmla="*/ 1403 h 207"/>
                                <a:gd name="T16" fmla="+- 0 152 152"/>
                                <a:gd name="T17" fmla="*/ T16 w 207"/>
                                <a:gd name="T18" fmla="+- 0 1196 1196"/>
                                <a:gd name="T19" fmla="*/ 1196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5" name="Group 162"/>
                        <wpg:cNvGrpSpPr>
                          <a:grpSpLocks/>
                        </wpg:cNvGrpSpPr>
                        <wpg:grpSpPr bwMode="auto">
                          <a:xfrm>
                            <a:off x="3032" y="1196"/>
                            <a:ext cx="207" cy="207"/>
                            <a:chOff x="3032" y="1196"/>
                            <a:chExt cx="207" cy="207"/>
                          </a:xfrm>
                        </wpg:grpSpPr>
                        <wps:wsp>
                          <wps:cNvPr id="226" name="Freeform 163"/>
                          <wps:cNvSpPr>
                            <a:spLocks/>
                          </wps:cNvSpPr>
                          <wps:spPr bwMode="auto">
                            <a:xfrm>
                              <a:off x="3032" y="1196"/>
                              <a:ext cx="207" cy="207"/>
                            </a:xfrm>
                            <a:custGeom>
                              <a:avLst/>
                              <a:gdLst>
                                <a:gd name="T0" fmla="+- 0 3032 3032"/>
                                <a:gd name="T1" fmla="*/ T0 w 207"/>
                                <a:gd name="T2" fmla="+- 0 1196 1196"/>
                                <a:gd name="T3" fmla="*/ 1196 h 207"/>
                                <a:gd name="T4" fmla="+- 0 3239 3032"/>
                                <a:gd name="T5" fmla="*/ T4 w 207"/>
                                <a:gd name="T6" fmla="+- 0 1196 1196"/>
                                <a:gd name="T7" fmla="*/ 1196 h 207"/>
                                <a:gd name="T8" fmla="+- 0 3239 3032"/>
                                <a:gd name="T9" fmla="*/ T8 w 207"/>
                                <a:gd name="T10" fmla="+- 0 1403 1196"/>
                                <a:gd name="T11" fmla="*/ 1403 h 207"/>
                                <a:gd name="T12" fmla="+- 0 3032 3032"/>
                                <a:gd name="T13" fmla="*/ T12 w 207"/>
                                <a:gd name="T14" fmla="+- 0 1403 1196"/>
                                <a:gd name="T15" fmla="*/ 1403 h 207"/>
                                <a:gd name="T16" fmla="+- 0 3032 3032"/>
                                <a:gd name="T17" fmla="*/ T16 w 207"/>
                                <a:gd name="T18" fmla="+- 0 1196 1196"/>
                                <a:gd name="T19" fmla="*/ 1196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7" name="Group 160"/>
                        <wpg:cNvGrpSpPr>
                          <a:grpSpLocks/>
                        </wpg:cNvGrpSpPr>
                        <wpg:grpSpPr bwMode="auto">
                          <a:xfrm>
                            <a:off x="152" y="1575"/>
                            <a:ext cx="207" cy="207"/>
                            <a:chOff x="152" y="1575"/>
                            <a:chExt cx="207" cy="207"/>
                          </a:xfrm>
                        </wpg:grpSpPr>
                        <wps:wsp>
                          <wps:cNvPr id="228" name="Freeform 161"/>
                          <wps:cNvSpPr>
                            <a:spLocks/>
                          </wps:cNvSpPr>
                          <wps:spPr bwMode="auto">
                            <a:xfrm>
                              <a:off x="152" y="1575"/>
                              <a:ext cx="207" cy="207"/>
                            </a:xfrm>
                            <a:custGeom>
                              <a:avLst/>
                              <a:gdLst>
                                <a:gd name="T0" fmla="+- 0 152 152"/>
                                <a:gd name="T1" fmla="*/ T0 w 207"/>
                                <a:gd name="T2" fmla="+- 0 1575 1575"/>
                                <a:gd name="T3" fmla="*/ 1575 h 207"/>
                                <a:gd name="T4" fmla="+- 0 359 152"/>
                                <a:gd name="T5" fmla="*/ T4 w 207"/>
                                <a:gd name="T6" fmla="+- 0 1575 1575"/>
                                <a:gd name="T7" fmla="*/ 1575 h 207"/>
                                <a:gd name="T8" fmla="+- 0 359 152"/>
                                <a:gd name="T9" fmla="*/ T8 w 207"/>
                                <a:gd name="T10" fmla="+- 0 1782 1575"/>
                                <a:gd name="T11" fmla="*/ 1782 h 207"/>
                                <a:gd name="T12" fmla="+- 0 152 152"/>
                                <a:gd name="T13" fmla="*/ T12 w 207"/>
                                <a:gd name="T14" fmla="+- 0 1782 1575"/>
                                <a:gd name="T15" fmla="*/ 1782 h 207"/>
                                <a:gd name="T16" fmla="+- 0 152 152"/>
                                <a:gd name="T17" fmla="*/ T16 w 207"/>
                                <a:gd name="T18" fmla="+- 0 1575 1575"/>
                                <a:gd name="T19" fmla="*/ 1575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9" name="Group 158"/>
                        <wpg:cNvGrpSpPr>
                          <a:grpSpLocks/>
                        </wpg:cNvGrpSpPr>
                        <wpg:grpSpPr bwMode="auto">
                          <a:xfrm>
                            <a:off x="3032" y="1575"/>
                            <a:ext cx="207" cy="207"/>
                            <a:chOff x="3032" y="1575"/>
                            <a:chExt cx="207" cy="207"/>
                          </a:xfrm>
                        </wpg:grpSpPr>
                        <wps:wsp>
                          <wps:cNvPr id="230" name="Freeform 159"/>
                          <wps:cNvSpPr>
                            <a:spLocks/>
                          </wps:cNvSpPr>
                          <wps:spPr bwMode="auto">
                            <a:xfrm>
                              <a:off x="3032" y="1575"/>
                              <a:ext cx="207" cy="207"/>
                            </a:xfrm>
                            <a:custGeom>
                              <a:avLst/>
                              <a:gdLst>
                                <a:gd name="T0" fmla="+- 0 3032 3032"/>
                                <a:gd name="T1" fmla="*/ T0 w 207"/>
                                <a:gd name="T2" fmla="+- 0 1575 1575"/>
                                <a:gd name="T3" fmla="*/ 1575 h 207"/>
                                <a:gd name="T4" fmla="+- 0 3239 3032"/>
                                <a:gd name="T5" fmla="*/ T4 w 207"/>
                                <a:gd name="T6" fmla="+- 0 1575 1575"/>
                                <a:gd name="T7" fmla="*/ 1575 h 207"/>
                                <a:gd name="T8" fmla="+- 0 3239 3032"/>
                                <a:gd name="T9" fmla="*/ T8 w 207"/>
                                <a:gd name="T10" fmla="+- 0 1782 1575"/>
                                <a:gd name="T11" fmla="*/ 1782 h 207"/>
                                <a:gd name="T12" fmla="+- 0 3032 3032"/>
                                <a:gd name="T13" fmla="*/ T12 w 207"/>
                                <a:gd name="T14" fmla="+- 0 1782 1575"/>
                                <a:gd name="T15" fmla="*/ 1782 h 207"/>
                                <a:gd name="T16" fmla="+- 0 3032 3032"/>
                                <a:gd name="T17" fmla="*/ T16 w 207"/>
                                <a:gd name="T18" fmla="+- 0 1575 1575"/>
                                <a:gd name="T19" fmla="*/ 1575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1" name="Group 156"/>
                        <wpg:cNvGrpSpPr>
                          <a:grpSpLocks/>
                        </wpg:cNvGrpSpPr>
                        <wpg:grpSpPr bwMode="auto">
                          <a:xfrm>
                            <a:off x="6632" y="1575"/>
                            <a:ext cx="207" cy="207"/>
                            <a:chOff x="6632" y="1575"/>
                            <a:chExt cx="207" cy="207"/>
                          </a:xfrm>
                        </wpg:grpSpPr>
                        <wps:wsp>
                          <wps:cNvPr id="232" name="Freeform 157"/>
                          <wps:cNvSpPr>
                            <a:spLocks/>
                          </wps:cNvSpPr>
                          <wps:spPr bwMode="auto">
                            <a:xfrm>
                              <a:off x="6632" y="1575"/>
                              <a:ext cx="207" cy="207"/>
                            </a:xfrm>
                            <a:custGeom>
                              <a:avLst/>
                              <a:gdLst>
                                <a:gd name="T0" fmla="+- 0 6632 6632"/>
                                <a:gd name="T1" fmla="*/ T0 w 207"/>
                                <a:gd name="T2" fmla="+- 0 1575 1575"/>
                                <a:gd name="T3" fmla="*/ 1575 h 207"/>
                                <a:gd name="T4" fmla="+- 0 6839 6632"/>
                                <a:gd name="T5" fmla="*/ T4 w 207"/>
                                <a:gd name="T6" fmla="+- 0 1575 1575"/>
                                <a:gd name="T7" fmla="*/ 1575 h 207"/>
                                <a:gd name="T8" fmla="+- 0 6839 6632"/>
                                <a:gd name="T9" fmla="*/ T8 w 207"/>
                                <a:gd name="T10" fmla="+- 0 1782 1575"/>
                                <a:gd name="T11" fmla="*/ 1782 h 207"/>
                                <a:gd name="T12" fmla="+- 0 6632 6632"/>
                                <a:gd name="T13" fmla="*/ T12 w 207"/>
                                <a:gd name="T14" fmla="+- 0 1782 1575"/>
                                <a:gd name="T15" fmla="*/ 1782 h 207"/>
                                <a:gd name="T16" fmla="+- 0 6632 6632"/>
                                <a:gd name="T17" fmla="*/ T16 w 207"/>
                                <a:gd name="T18" fmla="+- 0 1575 1575"/>
                                <a:gd name="T19" fmla="*/ 1575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3" name="Group 154"/>
                        <wpg:cNvGrpSpPr>
                          <a:grpSpLocks/>
                        </wpg:cNvGrpSpPr>
                        <wpg:grpSpPr bwMode="auto">
                          <a:xfrm>
                            <a:off x="4446" y="1955"/>
                            <a:ext cx="207" cy="207"/>
                            <a:chOff x="4446" y="1955"/>
                            <a:chExt cx="207" cy="207"/>
                          </a:xfrm>
                        </wpg:grpSpPr>
                        <wps:wsp>
                          <wps:cNvPr id="234" name="Freeform 155"/>
                          <wps:cNvSpPr>
                            <a:spLocks/>
                          </wps:cNvSpPr>
                          <wps:spPr bwMode="auto">
                            <a:xfrm>
                              <a:off x="4446" y="1955"/>
                              <a:ext cx="207" cy="207"/>
                            </a:xfrm>
                            <a:custGeom>
                              <a:avLst/>
                              <a:gdLst>
                                <a:gd name="T0" fmla="+- 0 4446 4446"/>
                                <a:gd name="T1" fmla="*/ T0 w 207"/>
                                <a:gd name="T2" fmla="+- 0 1955 1955"/>
                                <a:gd name="T3" fmla="*/ 1955 h 207"/>
                                <a:gd name="T4" fmla="+- 0 4652 4446"/>
                                <a:gd name="T5" fmla="*/ T4 w 207"/>
                                <a:gd name="T6" fmla="+- 0 1955 1955"/>
                                <a:gd name="T7" fmla="*/ 1955 h 207"/>
                                <a:gd name="T8" fmla="+- 0 4652 4446"/>
                                <a:gd name="T9" fmla="*/ T8 w 207"/>
                                <a:gd name="T10" fmla="+- 0 2161 1955"/>
                                <a:gd name="T11" fmla="*/ 2161 h 207"/>
                                <a:gd name="T12" fmla="+- 0 4446 4446"/>
                                <a:gd name="T13" fmla="*/ T12 w 207"/>
                                <a:gd name="T14" fmla="+- 0 2161 1955"/>
                                <a:gd name="T15" fmla="*/ 2161 h 207"/>
                                <a:gd name="T16" fmla="+- 0 4446 4446"/>
                                <a:gd name="T17" fmla="*/ T16 w 207"/>
                                <a:gd name="T18" fmla="+- 0 1955 1955"/>
                                <a:gd name="T19" fmla="*/ 1955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5" name="Group 152"/>
                        <wpg:cNvGrpSpPr>
                          <a:grpSpLocks/>
                        </wpg:cNvGrpSpPr>
                        <wpg:grpSpPr bwMode="auto">
                          <a:xfrm>
                            <a:off x="5382" y="1955"/>
                            <a:ext cx="207" cy="207"/>
                            <a:chOff x="5382" y="1955"/>
                            <a:chExt cx="207" cy="207"/>
                          </a:xfrm>
                        </wpg:grpSpPr>
                        <wps:wsp>
                          <wps:cNvPr id="236" name="Freeform 153"/>
                          <wps:cNvSpPr>
                            <a:spLocks/>
                          </wps:cNvSpPr>
                          <wps:spPr bwMode="auto">
                            <a:xfrm>
                              <a:off x="5382" y="1955"/>
                              <a:ext cx="207" cy="207"/>
                            </a:xfrm>
                            <a:custGeom>
                              <a:avLst/>
                              <a:gdLst>
                                <a:gd name="T0" fmla="+- 0 5382 5382"/>
                                <a:gd name="T1" fmla="*/ T0 w 207"/>
                                <a:gd name="T2" fmla="+- 0 1955 1955"/>
                                <a:gd name="T3" fmla="*/ 1955 h 207"/>
                                <a:gd name="T4" fmla="+- 0 5588 5382"/>
                                <a:gd name="T5" fmla="*/ T4 w 207"/>
                                <a:gd name="T6" fmla="+- 0 1955 1955"/>
                                <a:gd name="T7" fmla="*/ 1955 h 207"/>
                                <a:gd name="T8" fmla="+- 0 5588 5382"/>
                                <a:gd name="T9" fmla="*/ T8 w 207"/>
                                <a:gd name="T10" fmla="+- 0 2161 1955"/>
                                <a:gd name="T11" fmla="*/ 2161 h 207"/>
                                <a:gd name="T12" fmla="+- 0 5382 5382"/>
                                <a:gd name="T13" fmla="*/ T12 w 207"/>
                                <a:gd name="T14" fmla="+- 0 2161 1955"/>
                                <a:gd name="T15" fmla="*/ 2161 h 207"/>
                                <a:gd name="T16" fmla="+- 0 5382 5382"/>
                                <a:gd name="T17" fmla="*/ T16 w 207"/>
                                <a:gd name="T18" fmla="+- 0 1955 1955"/>
                                <a:gd name="T19" fmla="*/ 1955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7" name="Group 150"/>
                        <wpg:cNvGrpSpPr>
                          <a:grpSpLocks/>
                        </wpg:cNvGrpSpPr>
                        <wpg:grpSpPr bwMode="auto">
                          <a:xfrm>
                            <a:off x="212" y="3853"/>
                            <a:ext cx="207" cy="207"/>
                            <a:chOff x="212" y="3853"/>
                            <a:chExt cx="207" cy="207"/>
                          </a:xfrm>
                        </wpg:grpSpPr>
                        <wps:wsp>
                          <wps:cNvPr id="238" name="Freeform 151"/>
                          <wps:cNvSpPr>
                            <a:spLocks/>
                          </wps:cNvSpPr>
                          <wps:spPr bwMode="auto">
                            <a:xfrm>
                              <a:off x="212" y="3853"/>
                              <a:ext cx="207" cy="207"/>
                            </a:xfrm>
                            <a:custGeom>
                              <a:avLst/>
                              <a:gdLst>
                                <a:gd name="T0" fmla="+- 0 212 212"/>
                                <a:gd name="T1" fmla="*/ T0 w 207"/>
                                <a:gd name="T2" fmla="+- 0 3853 3853"/>
                                <a:gd name="T3" fmla="*/ 3853 h 207"/>
                                <a:gd name="T4" fmla="+- 0 419 212"/>
                                <a:gd name="T5" fmla="*/ T4 w 207"/>
                                <a:gd name="T6" fmla="+- 0 3853 3853"/>
                                <a:gd name="T7" fmla="*/ 3853 h 207"/>
                                <a:gd name="T8" fmla="+- 0 419 212"/>
                                <a:gd name="T9" fmla="*/ T8 w 207"/>
                                <a:gd name="T10" fmla="+- 0 4059 3853"/>
                                <a:gd name="T11" fmla="*/ 4059 h 207"/>
                                <a:gd name="T12" fmla="+- 0 212 212"/>
                                <a:gd name="T13" fmla="*/ T12 w 207"/>
                                <a:gd name="T14" fmla="+- 0 4059 3853"/>
                                <a:gd name="T15" fmla="*/ 4059 h 207"/>
                                <a:gd name="T16" fmla="+- 0 212 212"/>
                                <a:gd name="T17" fmla="*/ T16 w 207"/>
                                <a:gd name="T18" fmla="+- 0 3853 3853"/>
                                <a:gd name="T19" fmla="*/ 3853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9" name="Group 148"/>
                        <wpg:cNvGrpSpPr>
                          <a:grpSpLocks/>
                        </wpg:cNvGrpSpPr>
                        <wpg:grpSpPr bwMode="auto">
                          <a:xfrm>
                            <a:off x="3351" y="3853"/>
                            <a:ext cx="207" cy="207"/>
                            <a:chOff x="3351" y="3853"/>
                            <a:chExt cx="207" cy="207"/>
                          </a:xfrm>
                        </wpg:grpSpPr>
                        <wps:wsp>
                          <wps:cNvPr id="240" name="Freeform 149"/>
                          <wps:cNvSpPr>
                            <a:spLocks/>
                          </wps:cNvSpPr>
                          <wps:spPr bwMode="auto">
                            <a:xfrm>
                              <a:off x="3351" y="3853"/>
                              <a:ext cx="207" cy="207"/>
                            </a:xfrm>
                            <a:custGeom>
                              <a:avLst/>
                              <a:gdLst>
                                <a:gd name="T0" fmla="+- 0 3351 3351"/>
                                <a:gd name="T1" fmla="*/ T0 w 207"/>
                                <a:gd name="T2" fmla="+- 0 3853 3853"/>
                                <a:gd name="T3" fmla="*/ 3853 h 207"/>
                                <a:gd name="T4" fmla="+- 0 3558 3351"/>
                                <a:gd name="T5" fmla="*/ T4 w 207"/>
                                <a:gd name="T6" fmla="+- 0 3853 3853"/>
                                <a:gd name="T7" fmla="*/ 3853 h 207"/>
                                <a:gd name="T8" fmla="+- 0 3558 3351"/>
                                <a:gd name="T9" fmla="*/ T8 w 207"/>
                                <a:gd name="T10" fmla="+- 0 4059 3853"/>
                                <a:gd name="T11" fmla="*/ 4059 h 207"/>
                                <a:gd name="T12" fmla="+- 0 3351 3351"/>
                                <a:gd name="T13" fmla="*/ T12 w 207"/>
                                <a:gd name="T14" fmla="+- 0 4059 3853"/>
                                <a:gd name="T15" fmla="*/ 4059 h 207"/>
                                <a:gd name="T16" fmla="+- 0 3351 3351"/>
                                <a:gd name="T17" fmla="*/ T16 w 207"/>
                                <a:gd name="T18" fmla="+- 0 3853 3853"/>
                                <a:gd name="T19" fmla="*/ 3853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1" name="Group 146"/>
                        <wpg:cNvGrpSpPr>
                          <a:grpSpLocks/>
                        </wpg:cNvGrpSpPr>
                        <wpg:grpSpPr bwMode="auto">
                          <a:xfrm>
                            <a:off x="6565" y="3853"/>
                            <a:ext cx="207" cy="207"/>
                            <a:chOff x="6565" y="3853"/>
                            <a:chExt cx="207" cy="207"/>
                          </a:xfrm>
                        </wpg:grpSpPr>
                        <wps:wsp>
                          <wps:cNvPr id="242" name="Freeform 147"/>
                          <wps:cNvSpPr>
                            <a:spLocks/>
                          </wps:cNvSpPr>
                          <wps:spPr bwMode="auto">
                            <a:xfrm>
                              <a:off x="6565" y="3853"/>
                              <a:ext cx="207" cy="207"/>
                            </a:xfrm>
                            <a:custGeom>
                              <a:avLst/>
                              <a:gdLst>
                                <a:gd name="T0" fmla="+- 0 6565 6565"/>
                                <a:gd name="T1" fmla="*/ T0 w 207"/>
                                <a:gd name="T2" fmla="+- 0 3853 3853"/>
                                <a:gd name="T3" fmla="*/ 3853 h 207"/>
                                <a:gd name="T4" fmla="+- 0 6771 6565"/>
                                <a:gd name="T5" fmla="*/ T4 w 207"/>
                                <a:gd name="T6" fmla="+- 0 3853 3853"/>
                                <a:gd name="T7" fmla="*/ 3853 h 207"/>
                                <a:gd name="T8" fmla="+- 0 6771 6565"/>
                                <a:gd name="T9" fmla="*/ T8 w 207"/>
                                <a:gd name="T10" fmla="+- 0 4059 3853"/>
                                <a:gd name="T11" fmla="*/ 4059 h 207"/>
                                <a:gd name="T12" fmla="+- 0 6565 6565"/>
                                <a:gd name="T13" fmla="*/ T12 w 207"/>
                                <a:gd name="T14" fmla="+- 0 4059 3853"/>
                                <a:gd name="T15" fmla="*/ 4059 h 207"/>
                                <a:gd name="T16" fmla="+- 0 6565 6565"/>
                                <a:gd name="T17" fmla="*/ T16 w 207"/>
                                <a:gd name="T18" fmla="+- 0 3853 3853"/>
                                <a:gd name="T19" fmla="*/ 3853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3" name="Group 144"/>
                        <wpg:cNvGrpSpPr>
                          <a:grpSpLocks/>
                        </wpg:cNvGrpSpPr>
                        <wpg:grpSpPr bwMode="auto">
                          <a:xfrm>
                            <a:off x="3822" y="4235"/>
                            <a:ext cx="207" cy="207"/>
                            <a:chOff x="3822" y="4235"/>
                            <a:chExt cx="207" cy="207"/>
                          </a:xfrm>
                        </wpg:grpSpPr>
                        <wps:wsp>
                          <wps:cNvPr id="244" name="Freeform 145"/>
                          <wps:cNvSpPr>
                            <a:spLocks/>
                          </wps:cNvSpPr>
                          <wps:spPr bwMode="auto">
                            <a:xfrm>
                              <a:off x="3822" y="4235"/>
                              <a:ext cx="207" cy="207"/>
                            </a:xfrm>
                            <a:custGeom>
                              <a:avLst/>
                              <a:gdLst>
                                <a:gd name="T0" fmla="+- 0 3822 3822"/>
                                <a:gd name="T1" fmla="*/ T0 w 207"/>
                                <a:gd name="T2" fmla="+- 0 4235 4235"/>
                                <a:gd name="T3" fmla="*/ 4235 h 207"/>
                                <a:gd name="T4" fmla="+- 0 4028 3822"/>
                                <a:gd name="T5" fmla="*/ T4 w 207"/>
                                <a:gd name="T6" fmla="+- 0 4235 4235"/>
                                <a:gd name="T7" fmla="*/ 4235 h 207"/>
                                <a:gd name="T8" fmla="+- 0 4028 3822"/>
                                <a:gd name="T9" fmla="*/ T8 w 207"/>
                                <a:gd name="T10" fmla="+- 0 4441 4235"/>
                                <a:gd name="T11" fmla="*/ 4441 h 207"/>
                                <a:gd name="T12" fmla="+- 0 3822 3822"/>
                                <a:gd name="T13" fmla="*/ T12 w 207"/>
                                <a:gd name="T14" fmla="+- 0 4441 4235"/>
                                <a:gd name="T15" fmla="*/ 4441 h 207"/>
                                <a:gd name="T16" fmla="+- 0 3822 3822"/>
                                <a:gd name="T17" fmla="*/ T16 w 207"/>
                                <a:gd name="T18" fmla="+- 0 4235 4235"/>
                                <a:gd name="T19" fmla="*/ 4235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5" name="Group 142"/>
                        <wpg:cNvGrpSpPr>
                          <a:grpSpLocks/>
                        </wpg:cNvGrpSpPr>
                        <wpg:grpSpPr bwMode="auto">
                          <a:xfrm>
                            <a:off x="4575" y="4235"/>
                            <a:ext cx="207" cy="207"/>
                            <a:chOff x="4575" y="4235"/>
                            <a:chExt cx="207" cy="207"/>
                          </a:xfrm>
                        </wpg:grpSpPr>
                        <wps:wsp>
                          <wps:cNvPr id="246" name="Freeform 143"/>
                          <wps:cNvSpPr>
                            <a:spLocks/>
                          </wps:cNvSpPr>
                          <wps:spPr bwMode="auto">
                            <a:xfrm>
                              <a:off x="4575" y="4235"/>
                              <a:ext cx="207" cy="207"/>
                            </a:xfrm>
                            <a:custGeom>
                              <a:avLst/>
                              <a:gdLst>
                                <a:gd name="T0" fmla="+- 0 4575 4575"/>
                                <a:gd name="T1" fmla="*/ T0 w 207"/>
                                <a:gd name="T2" fmla="+- 0 4235 4235"/>
                                <a:gd name="T3" fmla="*/ 4235 h 207"/>
                                <a:gd name="T4" fmla="+- 0 4782 4575"/>
                                <a:gd name="T5" fmla="*/ T4 w 207"/>
                                <a:gd name="T6" fmla="+- 0 4235 4235"/>
                                <a:gd name="T7" fmla="*/ 4235 h 207"/>
                                <a:gd name="T8" fmla="+- 0 4782 4575"/>
                                <a:gd name="T9" fmla="*/ T8 w 207"/>
                                <a:gd name="T10" fmla="+- 0 4441 4235"/>
                                <a:gd name="T11" fmla="*/ 4441 h 207"/>
                                <a:gd name="T12" fmla="+- 0 4575 4575"/>
                                <a:gd name="T13" fmla="*/ T12 w 207"/>
                                <a:gd name="T14" fmla="+- 0 4441 4235"/>
                                <a:gd name="T15" fmla="*/ 4441 h 207"/>
                                <a:gd name="T16" fmla="+- 0 4575 4575"/>
                                <a:gd name="T17" fmla="*/ T16 w 207"/>
                                <a:gd name="T18" fmla="+- 0 4235 4235"/>
                                <a:gd name="T19" fmla="*/ 4235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7" name="Group 140"/>
                        <wpg:cNvGrpSpPr>
                          <a:grpSpLocks/>
                        </wpg:cNvGrpSpPr>
                        <wpg:grpSpPr bwMode="auto">
                          <a:xfrm>
                            <a:off x="8" y="4616"/>
                            <a:ext cx="9706" cy="2"/>
                            <a:chOff x="8" y="4616"/>
                            <a:chExt cx="9706" cy="2"/>
                          </a:xfrm>
                        </wpg:grpSpPr>
                        <wps:wsp>
                          <wps:cNvPr id="248" name="Freeform 141"/>
                          <wps:cNvSpPr>
                            <a:spLocks/>
                          </wps:cNvSpPr>
                          <wps:spPr bwMode="auto">
                            <a:xfrm>
                              <a:off x="8" y="4616"/>
                              <a:ext cx="9706" cy="2"/>
                            </a:xfrm>
                            <a:custGeom>
                              <a:avLst/>
                              <a:gdLst>
                                <a:gd name="T0" fmla="+- 0 8 8"/>
                                <a:gd name="T1" fmla="*/ T0 w 9706"/>
                                <a:gd name="T2" fmla="+- 0 9714 8"/>
                                <a:gd name="T3" fmla="*/ T2 w 9706"/>
                              </a:gdLst>
                              <a:ahLst/>
                              <a:cxnLst>
                                <a:cxn ang="0">
                                  <a:pos x="T1" y="0"/>
                                </a:cxn>
                                <a:cxn ang="0">
                                  <a:pos x="T3" y="0"/>
                                </a:cxn>
                              </a:cxnLst>
                              <a:rect l="0" t="0" r="r" b="b"/>
                              <a:pathLst>
                                <a:path w="9706">
                                  <a:moveTo>
                                    <a:pt x="0" y="0"/>
                                  </a:moveTo>
                                  <a:lnTo>
                                    <a:pt x="9706"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49" name="Group 138"/>
                        <wpg:cNvGrpSpPr>
                          <a:grpSpLocks/>
                        </wpg:cNvGrpSpPr>
                        <wpg:grpSpPr bwMode="auto">
                          <a:xfrm>
                            <a:off x="131" y="2553"/>
                            <a:ext cx="9175" cy="2"/>
                            <a:chOff x="131" y="2553"/>
                            <a:chExt cx="9175" cy="2"/>
                          </a:xfrm>
                        </wpg:grpSpPr>
                        <wps:wsp>
                          <wps:cNvPr id="250" name="Freeform 139"/>
                          <wps:cNvSpPr>
                            <a:spLocks/>
                          </wps:cNvSpPr>
                          <wps:spPr bwMode="auto">
                            <a:xfrm>
                              <a:off x="131" y="2553"/>
                              <a:ext cx="9175" cy="2"/>
                            </a:xfrm>
                            <a:custGeom>
                              <a:avLst/>
                              <a:gdLst>
                                <a:gd name="T0" fmla="+- 0 131 131"/>
                                <a:gd name="T1" fmla="*/ T0 w 9175"/>
                                <a:gd name="T2" fmla="+- 0 9305 131"/>
                                <a:gd name="T3" fmla="*/ T2 w 9175"/>
                              </a:gdLst>
                              <a:ahLst/>
                              <a:cxnLst>
                                <a:cxn ang="0">
                                  <a:pos x="T1" y="0"/>
                                </a:cxn>
                                <a:cxn ang="0">
                                  <a:pos x="T3" y="0"/>
                                </a:cxn>
                              </a:cxnLst>
                              <a:rect l="0" t="0" r="r" b="b"/>
                              <a:pathLst>
                                <a:path w="9175">
                                  <a:moveTo>
                                    <a:pt x="0" y="0"/>
                                  </a:moveTo>
                                  <a:lnTo>
                                    <a:pt x="917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51" name="Group 128"/>
                        <wpg:cNvGrpSpPr>
                          <a:grpSpLocks/>
                        </wpg:cNvGrpSpPr>
                        <wpg:grpSpPr bwMode="auto">
                          <a:xfrm>
                            <a:off x="-191" y="62"/>
                            <a:ext cx="9905" cy="4547"/>
                            <a:chOff x="-191" y="62"/>
                            <a:chExt cx="9905" cy="4547"/>
                          </a:xfrm>
                        </wpg:grpSpPr>
                        <wps:wsp>
                          <wps:cNvPr id="252" name="Freeform 137"/>
                          <wps:cNvSpPr>
                            <a:spLocks/>
                          </wps:cNvSpPr>
                          <wps:spPr bwMode="auto">
                            <a:xfrm>
                              <a:off x="131" y="3312"/>
                              <a:ext cx="9297" cy="2"/>
                            </a:xfrm>
                            <a:custGeom>
                              <a:avLst/>
                              <a:gdLst>
                                <a:gd name="T0" fmla="+- 0 131 131"/>
                                <a:gd name="T1" fmla="*/ T0 w 9297"/>
                                <a:gd name="T2" fmla="+- 0 9427 131"/>
                                <a:gd name="T3" fmla="*/ T2 w 9297"/>
                              </a:gdLst>
                              <a:ahLst/>
                              <a:cxnLst>
                                <a:cxn ang="0">
                                  <a:pos x="T1" y="0"/>
                                </a:cxn>
                                <a:cxn ang="0">
                                  <a:pos x="T3" y="0"/>
                                </a:cxn>
                              </a:cxnLst>
                              <a:rect l="0" t="0" r="r" b="b"/>
                              <a:pathLst>
                                <a:path w="9297">
                                  <a:moveTo>
                                    <a:pt x="0" y="0"/>
                                  </a:moveTo>
                                  <a:lnTo>
                                    <a:pt x="9296"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3" name="Text Box 136"/>
                          <wps:cNvSpPr txBox="1">
                            <a:spLocks noChangeArrowheads="1"/>
                          </wps:cNvSpPr>
                          <wps:spPr bwMode="auto">
                            <a:xfrm>
                              <a:off x="131" y="62"/>
                              <a:ext cx="4880" cy="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E38FF9" w14:textId="77777777" w:rsidR="001F504A" w:rsidRDefault="001F504A" w:rsidP="003536DE">
                                <w:pPr>
                                  <w:tabs>
                                    <w:tab w:val="left" w:pos="3840"/>
                                  </w:tabs>
                                  <w:spacing w:line="226" w:lineRule="exact"/>
                                </w:pPr>
                                <w:r>
                                  <w:rPr>
                                    <w:spacing w:val="-1"/>
                                  </w:rPr>
                                  <w:t>Years</w:t>
                                </w:r>
                                <w:r>
                                  <w:rPr>
                                    <w:spacing w:val="1"/>
                                  </w:rPr>
                                  <w:t xml:space="preserve"> </w:t>
                                </w:r>
                                <w:r>
                                  <w:rPr>
                                    <w:spacing w:val="-1"/>
                                  </w:rPr>
                                  <w:t>in</w:t>
                                </w:r>
                                <w:r>
                                  <w:t xml:space="preserve"> </w:t>
                                </w:r>
                                <w:r>
                                  <w:rPr>
                                    <w:spacing w:val="-1"/>
                                  </w:rPr>
                                  <w:t>Business:</w:t>
                                </w:r>
                                <w:r>
                                  <w:rPr>
                                    <w:spacing w:val="-1"/>
                                    <w:u w:val="single" w:color="000000"/>
                                  </w:rPr>
                                  <w:tab/>
                                </w:r>
                                <w:r>
                                  <w:rPr>
                                    <w:spacing w:val="-1"/>
                                  </w:rPr>
                                  <w:t>.</w:t>
                                </w:r>
                              </w:p>
                              <w:p w14:paraId="1116EFF8" w14:textId="77777777" w:rsidR="001F504A" w:rsidRDefault="001F504A" w:rsidP="003536DE">
                                <w:pPr>
                                  <w:spacing w:before="126" w:line="248" w:lineRule="exact"/>
                                </w:pPr>
                                <w:r>
                                  <w:rPr>
                                    <w:spacing w:val="-1"/>
                                  </w:rPr>
                                  <w:t>Check</w:t>
                                </w:r>
                                <w:r>
                                  <w:rPr>
                                    <w:spacing w:val="1"/>
                                  </w:rPr>
                                  <w:t xml:space="preserve"> </w:t>
                                </w:r>
                                <w:r>
                                  <w:t>the</w:t>
                                </w:r>
                                <w:r>
                                  <w:rPr>
                                    <w:spacing w:val="-4"/>
                                  </w:rPr>
                                  <w:t xml:space="preserve"> </w:t>
                                </w:r>
                                <w:r>
                                  <w:rPr>
                                    <w:spacing w:val="-1"/>
                                  </w:rPr>
                                  <w:t>following</w:t>
                                </w:r>
                                <w:r>
                                  <w:rPr>
                                    <w:spacing w:val="3"/>
                                  </w:rPr>
                                  <w:t xml:space="preserve"> </w:t>
                                </w:r>
                                <w:r>
                                  <w:rPr>
                                    <w:spacing w:val="-1"/>
                                  </w:rPr>
                                  <w:t>as</w:t>
                                </w:r>
                                <w:r>
                                  <w:rPr>
                                    <w:spacing w:val="1"/>
                                  </w:rPr>
                                  <w:t xml:space="preserve"> </w:t>
                                </w:r>
                                <w:r>
                                  <w:rPr>
                                    <w:spacing w:val="-1"/>
                                  </w:rPr>
                                  <w:t>it</w:t>
                                </w:r>
                                <w:r>
                                  <w:rPr>
                                    <w:spacing w:val="-3"/>
                                  </w:rPr>
                                  <w:t xml:space="preserve"> </w:t>
                                </w:r>
                                <w:r>
                                  <w:rPr>
                                    <w:spacing w:val="-1"/>
                                  </w:rPr>
                                  <w:t>applies</w:t>
                                </w:r>
                                <w:r>
                                  <w:rPr>
                                    <w:spacing w:val="1"/>
                                  </w:rPr>
                                  <w:t xml:space="preserve"> </w:t>
                                </w:r>
                                <w:r>
                                  <w:t xml:space="preserve">to </w:t>
                                </w:r>
                                <w:r>
                                  <w:rPr>
                                    <w:spacing w:val="-2"/>
                                  </w:rPr>
                                  <w:t>your</w:t>
                                </w:r>
                                <w:r>
                                  <w:rPr>
                                    <w:spacing w:val="2"/>
                                  </w:rPr>
                                  <w:t xml:space="preserve"> </w:t>
                                </w:r>
                                <w:r>
                                  <w:rPr>
                                    <w:spacing w:val="-1"/>
                                  </w:rPr>
                                  <w:t>Business:</w:t>
                                </w:r>
                              </w:p>
                            </w:txbxContent>
                          </wps:txbx>
                          <wps:bodyPr rot="0" vert="horz" wrap="square" lIns="0" tIns="0" rIns="0" bIns="0" anchor="t" anchorCtr="0" upright="1">
                            <a:noAutofit/>
                          </wps:bodyPr>
                        </wps:wsp>
                        <wps:wsp>
                          <wps:cNvPr id="254" name="Text Box 135"/>
                          <wps:cNvSpPr txBox="1">
                            <a:spLocks noChangeArrowheads="1"/>
                          </wps:cNvSpPr>
                          <wps:spPr bwMode="auto">
                            <a:xfrm>
                              <a:off x="445" y="820"/>
                              <a:ext cx="2378" cy="11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E769B3" w14:textId="77777777" w:rsidR="001F504A" w:rsidRDefault="001F504A" w:rsidP="007D290C">
                                <w:pPr>
                                  <w:spacing w:line="226" w:lineRule="exact"/>
                                  <w:ind w:hanging="850"/>
                                </w:pPr>
                                <w:r>
                                  <w:rPr>
                                    <w:spacing w:val="-1"/>
                                  </w:rPr>
                                  <w:t>Public</w:t>
                                </w:r>
                                <w:r>
                                  <w:rPr>
                                    <w:spacing w:val="1"/>
                                  </w:rPr>
                                  <w:t xml:space="preserve"> </w:t>
                                </w:r>
                                <w:r>
                                  <w:rPr>
                                    <w:spacing w:val="-1"/>
                                  </w:rPr>
                                  <w:t>Corporation</w:t>
                                </w:r>
                              </w:p>
                              <w:p w14:paraId="24CEA36A" w14:textId="77777777" w:rsidR="001F504A" w:rsidRDefault="001F504A" w:rsidP="007D290C">
                                <w:pPr>
                                  <w:spacing w:line="380" w:lineRule="atLeast"/>
                                  <w:ind w:hanging="850"/>
                                  <w:rPr>
                                    <w:spacing w:val="26"/>
                                  </w:rPr>
                                </w:pPr>
                                <w:r>
                                  <w:rPr>
                                    <w:spacing w:val="-1"/>
                                  </w:rPr>
                                  <w:t>Sole</w:t>
                                </w:r>
                                <w:r>
                                  <w:t xml:space="preserve"> </w:t>
                                </w:r>
                                <w:r>
                                  <w:rPr>
                                    <w:spacing w:val="-1"/>
                                  </w:rPr>
                                  <w:t>Proprietorship</w:t>
                                </w:r>
                                <w:r>
                                  <w:rPr>
                                    <w:spacing w:val="26"/>
                                  </w:rPr>
                                  <w:t xml:space="preserve"> </w:t>
                                </w:r>
                              </w:p>
                              <w:p w14:paraId="265FD381" w14:textId="77777777" w:rsidR="001F504A" w:rsidRDefault="001F504A" w:rsidP="007D290C">
                                <w:pPr>
                                  <w:spacing w:line="380" w:lineRule="atLeast"/>
                                  <w:ind w:hanging="850"/>
                                </w:pPr>
                                <w:r>
                                  <w:rPr>
                                    <w:spacing w:val="-1"/>
                                  </w:rPr>
                                  <w:t>Manufacturer</w:t>
                                </w:r>
                              </w:p>
                            </w:txbxContent>
                          </wps:txbx>
                          <wps:bodyPr rot="0" vert="horz" wrap="square" lIns="0" tIns="0" rIns="0" bIns="0" anchor="t" anchorCtr="0" upright="1">
                            <a:noAutofit/>
                          </wps:bodyPr>
                        </wps:wsp>
                        <wps:wsp>
                          <wps:cNvPr id="255" name="Text Box 134"/>
                          <wps:cNvSpPr txBox="1">
                            <a:spLocks noChangeArrowheads="1"/>
                          </wps:cNvSpPr>
                          <wps:spPr bwMode="auto">
                            <a:xfrm>
                              <a:off x="3325" y="820"/>
                              <a:ext cx="2568" cy="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54873A" w14:textId="77777777" w:rsidR="001F504A" w:rsidRDefault="001F504A" w:rsidP="003536DE">
                                <w:pPr>
                                  <w:spacing w:line="226" w:lineRule="exact"/>
                                  <w:ind w:left="62" w:hanging="63"/>
                                </w:pPr>
                                <w:r>
                                  <w:rPr>
                                    <w:spacing w:val="-1"/>
                                  </w:rPr>
                                  <w:t>Privately</w:t>
                                </w:r>
                                <w:r>
                                  <w:rPr>
                                    <w:spacing w:val="-2"/>
                                  </w:rPr>
                                  <w:t xml:space="preserve"> </w:t>
                                </w:r>
                                <w:r>
                                  <w:rPr>
                                    <w:spacing w:val="-1"/>
                                  </w:rPr>
                                  <w:t>Held</w:t>
                                </w:r>
                                <w:r>
                                  <w:t xml:space="preserve"> </w:t>
                                </w:r>
                                <w:r>
                                  <w:rPr>
                                    <w:spacing w:val="-1"/>
                                  </w:rPr>
                                  <w:t>Corporation</w:t>
                                </w:r>
                              </w:p>
                              <w:p w14:paraId="50D45E29" w14:textId="77777777" w:rsidR="001F504A" w:rsidRDefault="001F504A" w:rsidP="007D290C">
                                <w:pPr>
                                  <w:spacing w:line="380" w:lineRule="atLeast"/>
                                  <w:ind w:hanging="850"/>
                                  <w:rPr>
                                    <w:spacing w:val="-1"/>
                                  </w:rPr>
                                </w:pPr>
                                <w:r>
                                  <w:rPr>
                                    <w:spacing w:val="-1"/>
                                  </w:rPr>
                                  <w:t>Limited</w:t>
                                </w:r>
                                <w:r>
                                  <w:t xml:space="preserve"> </w:t>
                                </w:r>
                                <w:r>
                                  <w:rPr>
                                    <w:spacing w:val="-1"/>
                                  </w:rPr>
                                  <w:t>Liability</w:t>
                                </w:r>
                                <w:r>
                                  <w:rPr>
                                    <w:spacing w:val="-2"/>
                                  </w:rPr>
                                  <w:t xml:space="preserve"> </w:t>
                                </w:r>
                                <w:r>
                                  <w:rPr>
                                    <w:spacing w:val="-1"/>
                                  </w:rPr>
                                  <w:t>Company</w:t>
                                </w:r>
                              </w:p>
                              <w:p w14:paraId="7E2D3D88" w14:textId="77777777" w:rsidR="001F504A" w:rsidRDefault="001F504A" w:rsidP="007D290C">
                                <w:pPr>
                                  <w:spacing w:line="380" w:lineRule="atLeast"/>
                                  <w:ind w:hanging="850"/>
                                </w:pPr>
                                <w:r>
                                  <w:rPr>
                                    <w:spacing w:val="-1"/>
                                  </w:rPr>
                                  <w:t>Distributor</w:t>
                                </w:r>
                                <w:r>
                                  <w:rPr>
                                    <w:spacing w:val="23"/>
                                  </w:rPr>
                                  <w:t xml:space="preserve"> </w:t>
                                </w:r>
                              </w:p>
                            </w:txbxContent>
                          </wps:txbx>
                          <wps:bodyPr rot="0" vert="horz" wrap="square" lIns="0" tIns="0" rIns="0" bIns="0" anchor="t" anchorCtr="0" upright="1">
                            <a:noAutofit/>
                          </wps:bodyPr>
                        </wps:wsp>
                        <wps:wsp>
                          <wps:cNvPr id="256" name="Text Box 133"/>
                          <wps:cNvSpPr txBox="1">
                            <a:spLocks noChangeArrowheads="1"/>
                          </wps:cNvSpPr>
                          <wps:spPr bwMode="auto">
                            <a:xfrm>
                              <a:off x="6851" y="820"/>
                              <a:ext cx="2863"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B41A5E" w14:textId="77777777" w:rsidR="001F504A" w:rsidRDefault="001F504A" w:rsidP="007D290C">
                                <w:pPr>
                                  <w:spacing w:line="221" w:lineRule="exact"/>
                                  <w:ind w:hanging="760"/>
                                </w:pPr>
                                <w:r>
                                  <w:rPr>
                                    <w:spacing w:val="-1"/>
                                  </w:rPr>
                                  <w:t>Limited</w:t>
                                </w:r>
                                <w:r>
                                  <w:rPr>
                                    <w:spacing w:val="-2"/>
                                  </w:rPr>
                                  <w:t xml:space="preserve"> </w:t>
                                </w:r>
                                <w:r>
                                  <w:rPr>
                                    <w:spacing w:val="-1"/>
                                  </w:rPr>
                                  <w:t>Partnership</w:t>
                                </w:r>
                              </w:p>
                            </w:txbxContent>
                          </wps:txbx>
                          <wps:bodyPr rot="0" vert="horz" wrap="square" lIns="0" tIns="0" rIns="0" bIns="0" anchor="t" anchorCtr="0" upright="1">
                            <a:noAutofit/>
                          </wps:bodyPr>
                        </wps:wsp>
                        <wps:wsp>
                          <wps:cNvPr id="257" name="Text Box 132"/>
                          <wps:cNvSpPr txBox="1">
                            <a:spLocks noChangeArrowheads="1"/>
                          </wps:cNvSpPr>
                          <wps:spPr bwMode="auto">
                            <a:xfrm>
                              <a:off x="131" y="1958"/>
                              <a:ext cx="6271" cy="2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B3D135" w14:textId="77777777" w:rsidR="001F504A" w:rsidRDefault="001F504A" w:rsidP="007D290C">
                                <w:pPr>
                                  <w:tabs>
                                    <w:tab w:val="left" w:pos="4608"/>
                                    <w:tab w:val="left" w:pos="5544"/>
                                  </w:tabs>
                                  <w:spacing w:line="221" w:lineRule="exact"/>
                                  <w:ind w:hanging="760"/>
                                </w:pPr>
                                <w:r>
                                  <w:rPr>
                                    <w:spacing w:val="-1"/>
                                  </w:rPr>
                                  <w:t>Are</w:t>
                                </w:r>
                                <w:r>
                                  <w:t xml:space="preserve"> </w:t>
                                </w:r>
                                <w:r>
                                  <w:rPr>
                                    <w:spacing w:val="-2"/>
                                  </w:rPr>
                                  <w:t>you</w:t>
                                </w:r>
                                <w:r>
                                  <w:t xml:space="preserve"> a </w:t>
                                </w:r>
                                <w:r>
                                  <w:rPr>
                                    <w:spacing w:val="-1"/>
                                  </w:rPr>
                                  <w:t>subsidiary</w:t>
                                </w:r>
                                <w:r>
                                  <w:rPr>
                                    <w:spacing w:val="-2"/>
                                  </w:rPr>
                                  <w:t xml:space="preserve"> of</w:t>
                                </w:r>
                                <w:r>
                                  <w:rPr>
                                    <w:spacing w:val="2"/>
                                  </w:rPr>
                                  <w:t xml:space="preserve"> </w:t>
                                </w:r>
                                <w:r>
                                  <w:rPr>
                                    <w:spacing w:val="-1"/>
                                  </w:rPr>
                                  <w:t>another Company:</w:t>
                                </w:r>
                                <w:r>
                                  <w:rPr>
                                    <w:spacing w:val="-1"/>
                                  </w:rPr>
                                  <w:tab/>
                                </w:r>
                                <w:r>
                                  <w:rPr>
                                    <w:spacing w:val="-1"/>
                                    <w:w w:val="95"/>
                                  </w:rPr>
                                  <w:t>Yes</w:t>
                                </w:r>
                                <w:r>
                                  <w:rPr>
                                    <w:spacing w:val="-1"/>
                                    <w:w w:val="95"/>
                                  </w:rPr>
                                  <w:tab/>
                                </w:r>
                                <w:r>
                                  <w:rPr>
                                    <w:spacing w:val="-1"/>
                                  </w:rPr>
                                  <w:t>No;</w:t>
                                </w:r>
                              </w:p>
                            </w:txbxContent>
                          </wps:txbx>
                          <wps:bodyPr rot="0" vert="horz" wrap="square" lIns="0" tIns="0" rIns="0" bIns="0" anchor="t" anchorCtr="0" upright="1">
                            <a:noAutofit/>
                          </wps:bodyPr>
                        </wps:wsp>
                        <wps:wsp>
                          <wps:cNvPr id="258" name="Text Box 131"/>
                          <wps:cNvSpPr txBox="1">
                            <a:spLocks noChangeArrowheads="1"/>
                          </wps:cNvSpPr>
                          <wps:spPr bwMode="auto">
                            <a:xfrm>
                              <a:off x="6281" y="1579"/>
                              <a:ext cx="3025" cy="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3888F8" w14:textId="77777777" w:rsidR="001F504A" w:rsidRDefault="001F504A" w:rsidP="007D290C">
                                <w:pPr>
                                  <w:spacing w:line="226" w:lineRule="exact"/>
                                  <w:ind w:hanging="130"/>
                                </w:pPr>
                                <w:r>
                                  <w:rPr>
                                    <w:spacing w:val="-1"/>
                                  </w:rPr>
                                  <w:t>Service</w:t>
                                </w:r>
                                <w:r>
                                  <w:rPr>
                                    <w:spacing w:val="1"/>
                                  </w:rPr>
                                  <w:t xml:space="preserve"> </w:t>
                                </w:r>
                                <w:r>
                                  <w:rPr>
                                    <w:spacing w:val="-1"/>
                                  </w:rPr>
                                  <w:t>Proposer</w:t>
                                </w:r>
                              </w:p>
                              <w:p w14:paraId="5FEB772C" w14:textId="77777777" w:rsidR="001F504A" w:rsidRDefault="001F504A" w:rsidP="007D290C">
                                <w:pPr>
                                  <w:spacing w:before="126" w:line="248" w:lineRule="exact"/>
                                  <w:ind w:hanging="760"/>
                                </w:pPr>
                                <w:r>
                                  <w:rPr>
                                    <w:spacing w:val="-1"/>
                                  </w:rPr>
                                  <w:t>If</w:t>
                                </w:r>
                                <w:r>
                                  <w:rPr>
                                    <w:spacing w:val="2"/>
                                  </w:rPr>
                                  <w:t xml:space="preserve"> </w:t>
                                </w:r>
                                <w:r>
                                  <w:rPr>
                                    <w:spacing w:val="-1"/>
                                  </w:rPr>
                                  <w:t>Yes, name</w:t>
                                </w:r>
                                <w:r>
                                  <w:t xml:space="preserve"> </w:t>
                                </w:r>
                                <w:r>
                                  <w:rPr>
                                    <w:spacing w:val="-2"/>
                                  </w:rPr>
                                  <w:t>of</w:t>
                                </w:r>
                                <w:r>
                                  <w:rPr>
                                    <w:spacing w:val="2"/>
                                  </w:rPr>
                                  <w:t xml:space="preserve"> </w:t>
                                </w:r>
                                <w:r>
                                  <w:rPr>
                                    <w:spacing w:val="-2"/>
                                  </w:rPr>
                                  <w:t>parent:</w:t>
                                </w:r>
                              </w:p>
                            </w:txbxContent>
                          </wps:txbx>
                          <wps:bodyPr rot="0" vert="horz" wrap="square" lIns="0" tIns="0" rIns="0" bIns="0" anchor="t" anchorCtr="0" upright="1">
                            <a:noAutofit/>
                          </wps:bodyPr>
                        </wps:wsp>
                        <wps:wsp>
                          <wps:cNvPr id="259" name="Text Box 130"/>
                          <wps:cNvSpPr txBox="1">
                            <a:spLocks noChangeArrowheads="1"/>
                          </wps:cNvSpPr>
                          <wps:spPr bwMode="auto">
                            <a:xfrm>
                              <a:off x="131" y="2716"/>
                              <a:ext cx="6797" cy="2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EECA20" w14:textId="77777777" w:rsidR="001F504A" w:rsidRDefault="001F504A" w:rsidP="003536DE">
                                <w:pPr>
                                  <w:spacing w:line="221" w:lineRule="exact"/>
                                </w:pPr>
                                <w:r>
                                  <w:rPr>
                                    <w:spacing w:val="-1"/>
                                  </w:rPr>
                                  <w:t>List</w:t>
                                </w:r>
                                <w:r>
                                  <w:rPr>
                                    <w:spacing w:val="2"/>
                                  </w:rPr>
                                  <w:t xml:space="preserve"> </w:t>
                                </w:r>
                                <w:r>
                                  <w:rPr>
                                    <w:spacing w:val="-1"/>
                                  </w:rPr>
                                  <w:t>all</w:t>
                                </w:r>
                                <w:r>
                                  <w:t xml:space="preserve"> </w:t>
                                </w:r>
                                <w:r>
                                  <w:rPr>
                                    <w:spacing w:val="-1"/>
                                  </w:rPr>
                                  <w:t>companies</w:t>
                                </w:r>
                                <w:r>
                                  <w:rPr>
                                    <w:spacing w:val="1"/>
                                  </w:rPr>
                                  <w:t xml:space="preserve"> </w:t>
                                </w:r>
                                <w:r>
                                  <w:rPr>
                                    <w:spacing w:val="-1"/>
                                  </w:rPr>
                                  <w:t>with</w:t>
                                </w:r>
                                <w:r>
                                  <w:t xml:space="preserve"> </w:t>
                                </w:r>
                                <w:r>
                                  <w:rPr>
                                    <w:spacing w:val="-1"/>
                                  </w:rPr>
                                  <w:t>whom</w:t>
                                </w:r>
                                <w:r>
                                  <w:rPr>
                                    <w:spacing w:val="2"/>
                                  </w:rPr>
                                  <w:t xml:space="preserve"> </w:t>
                                </w:r>
                                <w:r>
                                  <w:rPr>
                                    <w:spacing w:val="-2"/>
                                  </w:rPr>
                                  <w:t>you</w:t>
                                </w:r>
                                <w:r>
                                  <w:t xml:space="preserve"> </w:t>
                                </w:r>
                                <w:r>
                                  <w:rPr>
                                    <w:spacing w:val="-2"/>
                                  </w:rPr>
                                  <w:t>have</w:t>
                                </w:r>
                                <w:r>
                                  <w:t xml:space="preserve"> </w:t>
                                </w:r>
                                <w:r>
                                  <w:rPr>
                                    <w:spacing w:val="-1"/>
                                  </w:rPr>
                                  <w:t>partial</w:t>
                                </w:r>
                                <w:r>
                                  <w:t xml:space="preserve"> </w:t>
                                </w:r>
                                <w:r>
                                  <w:rPr>
                                    <w:spacing w:val="-1"/>
                                  </w:rPr>
                                  <w:t>or</w:t>
                                </w:r>
                                <w:r>
                                  <w:rPr>
                                    <w:spacing w:val="-3"/>
                                  </w:rPr>
                                  <w:t xml:space="preserve"> </w:t>
                                </w:r>
                                <w:r>
                                  <w:rPr>
                                    <w:spacing w:val="-1"/>
                                  </w:rPr>
                                  <w:t>complete</w:t>
                                </w:r>
                                <w:r>
                                  <w:rPr>
                                    <w:spacing w:val="-2"/>
                                  </w:rPr>
                                  <w:t xml:space="preserve"> ownership:</w:t>
                                </w:r>
                              </w:p>
                            </w:txbxContent>
                          </wps:txbx>
                          <wps:bodyPr rot="0" vert="horz" wrap="square" lIns="0" tIns="0" rIns="0" bIns="0" anchor="t" anchorCtr="0" upright="1">
                            <a:noAutofit/>
                          </wps:bodyPr>
                        </wps:wsp>
                        <wps:wsp>
                          <wps:cNvPr id="260" name="Text Box 129"/>
                          <wps:cNvSpPr txBox="1">
                            <a:spLocks noChangeArrowheads="1"/>
                          </wps:cNvSpPr>
                          <wps:spPr bwMode="auto">
                            <a:xfrm>
                              <a:off x="-191" y="3460"/>
                              <a:ext cx="9722" cy="11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92C72B" w14:textId="77777777" w:rsidR="001F504A" w:rsidRDefault="001F504A" w:rsidP="007D290C">
                                <w:pPr>
                                  <w:spacing w:line="226" w:lineRule="exact"/>
                                  <w:ind w:hanging="490"/>
                                </w:pPr>
                                <w:r>
                                  <w:rPr>
                                    <w:spacing w:val="-1"/>
                                  </w:rPr>
                                  <w:t>Check</w:t>
                                </w:r>
                                <w:r>
                                  <w:rPr>
                                    <w:spacing w:val="1"/>
                                  </w:rPr>
                                  <w:t xml:space="preserve"> </w:t>
                                </w:r>
                                <w:r>
                                  <w:t>the</w:t>
                                </w:r>
                                <w:r>
                                  <w:rPr>
                                    <w:spacing w:val="-4"/>
                                  </w:rPr>
                                  <w:t xml:space="preserve"> </w:t>
                                </w:r>
                                <w:r>
                                  <w:rPr>
                                    <w:spacing w:val="-1"/>
                                  </w:rPr>
                                  <w:t>following</w:t>
                                </w:r>
                                <w:r>
                                  <w:rPr>
                                    <w:spacing w:val="3"/>
                                  </w:rPr>
                                  <w:t xml:space="preserve"> </w:t>
                                </w:r>
                                <w:r>
                                  <w:rPr>
                                    <w:spacing w:val="-1"/>
                                  </w:rPr>
                                  <w:t>Business</w:t>
                                </w:r>
                                <w:r>
                                  <w:rPr>
                                    <w:spacing w:val="1"/>
                                  </w:rPr>
                                  <w:t xml:space="preserve"> </w:t>
                                </w:r>
                                <w:r>
                                  <w:rPr>
                                    <w:spacing w:val="-1"/>
                                  </w:rPr>
                                  <w:t>Classifications</w:t>
                                </w:r>
                                <w:r>
                                  <w:rPr>
                                    <w:spacing w:val="-2"/>
                                  </w:rPr>
                                  <w:t xml:space="preserve"> </w:t>
                                </w:r>
                                <w:r>
                                  <w:rPr>
                                    <w:spacing w:val="-1"/>
                                  </w:rPr>
                                  <w:t>that apply</w:t>
                                </w:r>
                                <w:r>
                                  <w:rPr>
                                    <w:spacing w:val="-2"/>
                                  </w:rPr>
                                  <w:t xml:space="preserve"> </w:t>
                                </w:r>
                                <w:r>
                                  <w:t xml:space="preserve">to </w:t>
                                </w:r>
                                <w:r>
                                  <w:rPr>
                                    <w:spacing w:val="-2"/>
                                  </w:rPr>
                                  <w:t>your</w:t>
                                </w:r>
                                <w:r>
                                  <w:rPr>
                                    <w:spacing w:val="-1"/>
                                  </w:rPr>
                                  <w:t xml:space="preserve"> </w:t>
                                </w:r>
                                <w:r>
                                  <w:t>firm,</w:t>
                                </w:r>
                                <w:r>
                                  <w:rPr>
                                    <w:spacing w:val="-1"/>
                                  </w:rPr>
                                  <w:t xml:space="preserve"> </w:t>
                                </w:r>
                                <w:r>
                                  <w:rPr>
                                    <w:spacing w:val="-2"/>
                                  </w:rPr>
                                  <w:t>if</w:t>
                                </w:r>
                                <w:r>
                                  <w:rPr>
                                    <w:spacing w:val="2"/>
                                  </w:rPr>
                                  <w:t xml:space="preserve"> </w:t>
                                </w:r>
                                <w:r>
                                  <w:rPr>
                                    <w:spacing w:val="-2"/>
                                  </w:rPr>
                                  <w:t>any:</w:t>
                                </w:r>
                              </w:p>
                              <w:p w14:paraId="04EF993D" w14:textId="77777777" w:rsidR="001F504A" w:rsidRDefault="001F504A" w:rsidP="007D290C">
                                <w:pPr>
                                  <w:tabs>
                                    <w:tab w:val="left" w:pos="3690"/>
                                    <w:tab w:val="left" w:pos="3984"/>
                                    <w:tab w:val="left" w:pos="4737"/>
                                    <w:tab w:val="left" w:pos="6664"/>
                                  </w:tabs>
                                  <w:spacing w:before="27" w:line="382" w:lineRule="exact"/>
                                  <w:ind w:hanging="40"/>
                                  <w:rPr>
                                    <w:spacing w:val="-1"/>
                                  </w:rPr>
                                </w:pPr>
                                <w:r>
                                  <w:rPr>
                                    <w:spacing w:val="-1"/>
                                  </w:rPr>
                                  <w:t>Small</w:t>
                                </w:r>
                                <w:r>
                                  <w:t xml:space="preserve"> </w:t>
                                </w:r>
                                <w:r>
                                  <w:rPr>
                                    <w:spacing w:val="-1"/>
                                  </w:rPr>
                                  <w:t>Business</w:t>
                                </w:r>
                                <w:r>
                                  <w:rPr>
                                    <w:spacing w:val="1"/>
                                  </w:rPr>
                                  <w:t xml:space="preserve"> </w:t>
                                </w:r>
                                <w:r>
                                  <w:rPr>
                                    <w:spacing w:val="-1"/>
                                  </w:rPr>
                                  <w:t xml:space="preserve">Concern </w:t>
                                </w:r>
                                <w:r>
                                  <w:rPr>
                                    <w:spacing w:val="-1"/>
                                  </w:rPr>
                                  <w:tab/>
                                  <w:t xml:space="preserve">  Minority</w:t>
                                </w:r>
                                <w:r>
                                  <w:rPr>
                                    <w:spacing w:val="-2"/>
                                  </w:rPr>
                                  <w:t xml:space="preserve"> owned</w:t>
                                </w:r>
                                <w:r>
                                  <w:t xml:space="preserve"> </w:t>
                                </w:r>
                                <w:r>
                                  <w:rPr>
                                    <w:spacing w:val="-1"/>
                                  </w:rPr>
                                  <w:t>business</w:t>
                                </w:r>
                                <w:r>
                                  <w:rPr>
                                    <w:spacing w:val="-1"/>
                                  </w:rPr>
                                  <w:tab/>
                                  <w:t xml:space="preserve">      Woman</w:t>
                                </w:r>
                                <w:r>
                                  <w:t xml:space="preserve"> </w:t>
                                </w:r>
                                <w:r>
                                  <w:rPr>
                                    <w:spacing w:val="-2"/>
                                  </w:rPr>
                                  <w:t>owned</w:t>
                                </w:r>
                                <w:r>
                                  <w:t xml:space="preserve"> </w:t>
                                </w:r>
                                <w:r>
                                  <w:rPr>
                                    <w:spacing w:val="-1"/>
                                  </w:rPr>
                                  <w:t>business</w:t>
                                </w:r>
                              </w:p>
                              <w:p w14:paraId="76D659C0" w14:textId="77777777" w:rsidR="001F504A" w:rsidRDefault="001F504A" w:rsidP="007D290C">
                                <w:pPr>
                                  <w:tabs>
                                    <w:tab w:val="left" w:pos="3690"/>
                                    <w:tab w:val="left" w:pos="3984"/>
                                    <w:tab w:val="left" w:pos="4737"/>
                                    <w:tab w:val="left" w:pos="6664"/>
                                  </w:tabs>
                                  <w:spacing w:before="27" w:line="382" w:lineRule="exact"/>
                                  <w:ind w:hanging="580"/>
                                </w:pPr>
                                <w:r>
                                  <w:rPr>
                                    <w:spacing w:val="47"/>
                                  </w:rPr>
                                  <w:t xml:space="preserve"> </w:t>
                                </w:r>
                                <w:r>
                                  <w:rPr>
                                    <w:spacing w:val="-1"/>
                                  </w:rPr>
                                  <w:t>Does</w:t>
                                </w:r>
                                <w:r>
                                  <w:rPr>
                                    <w:spacing w:val="1"/>
                                  </w:rPr>
                                  <w:t xml:space="preserve"> </w:t>
                                </w:r>
                                <w:r>
                                  <w:rPr>
                                    <w:spacing w:val="-2"/>
                                  </w:rPr>
                                  <w:t>your</w:t>
                                </w:r>
                                <w:r>
                                  <w:rPr>
                                    <w:spacing w:val="-1"/>
                                  </w:rPr>
                                  <w:t xml:space="preserve"> </w:t>
                                </w:r>
                                <w:r>
                                  <w:t>firm</w:t>
                                </w:r>
                                <w:r>
                                  <w:rPr>
                                    <w:spacing w:val="-1"/>
                                  </w:rPr>
                                  <w:t xml:space="preserve"> </w:t>
                                </w:r>
                                <w:r>
                                  <w:rPr>
                                    <w:spacing w:val="-2"/>
                                  </w:rPr>
                                  <w:t>have</w:t>
                                </w:r>
                                <w:r>
                                  <w:t xml:space="preserve"> </w:t>
                                </w:r>
                                <w:r>
                                  <w:rPr>
                                    <w:spacing w:val="-1"/>
                                  </w:rPr>
                                  <w:t>EDI</w:t>
                                </w:r>
                                <w:r>
                                  <w:rPr>
                                    <w:spacing w:val="2"/>
                                  </w:rPr>
                                  <w:t xml:space="preserve"> </w:t>
                                </w:r>
                                <w:r>
                                  <w:rPr>
                                    <w:spacing w:val="-1"/>
                                  </w:rPr>
                                  <w:t>capabilities:</w:t>
                                </w:r>
                                <w:r>
                                  <w:rPr>
                                    <w:spacing w:val="-1"/>
                                  </w:rPr>
                                  <w:tab/>
                                  <w:t xml:space="preserve">     </w:t>
                                </w:r>
                                <w:r>
                                  <w:rPr>
                                    <w:spacing w:val="-1"/>
                                    <w:w w:val="95"/>
                                  </w:rPr>
                                  <w:t>Yes</w:t>
                                </w:r>
                                <w:r>
                                  <w:rPr>
                                    <w:spacing w:val="-1"/>
                                    <w:w w:val="95"/>
                                  </w:rPr>
                                  <w:tab/>
                                  <w:t xml:space="preserve">       </w:t>
                                </w:r>
                                <w:r>
                                  <w:rPr>
                                    <w:spacing w:val="-2"/>
                                  </w:rPr>
                                  <w:t>No</w:t>
                                </w:r>
                              </w:p>
                            </w:txbxContent>
                          </wps:txbx>
                          <wps:bodyPr rot="0" vert="horz" wrap="square" lIns="0" tIns="0" rIns="0" bIns="0" anchor="t" anchorCtr="0" upright="1">
                            <a:noAutofit/>
                          </wps:bodyPr>
                        </wps:wsp>
                      </wpg:grpSp>
                    </wpg:wgp>
                  </a:graphicData>
                </a:graphic>
              </wp:inline>
            </w:drawing>
          </mc:Choice>
          <mc:Fallback>
            <w:pict>
              <v:group w14:anchorId="7B2B3C38" id="Group 127" o:spid="_x0000_s1027" style="width:491.25pt;height:230.5pt;mso-position-horizontal-relative:char;mso-position-vertical-relative:line" coordorigin="-191,8" coordsize="9905,4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">
                <v:group id="Group 176" o:spid="_x0000_s1028" style="position:absolute;left:8;top:8;width:9706;height:2" coordorigin="8,8" coordsize="97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">
                  <v:shape id="Freeform 177" o:spid="_x0000_s1029" style="position:absolute;left:8;top:8;width:9706;height:2;visibility:visible;mso-wrap-style:square;v-text-anchor:top" coordsize="97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" path="m,l9706,e" filled="f" strokeweight=".82pt">
                    <v:path arrowok="t" o:connecttype="custom" o:connectlocs="0,0;9706,0" o:connectangles="0,0"/>
                  </v:shape>
                </v:group>
                <v:group id="Group 174" o:spid="_x0000_s1030" style="position:absolute;left:15;top:15;width:2;height:4594" coordorigin="15,15" coordsize="2,4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">
                  <v:shape id="Freeform 175" o:spid="_x0000_s1031" style="position:absolute;left:15;top:15;width:2;height:4594;visibility:visible;mso-wrap-style:square;v-text-anchor:top" coordsize="2,4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" path="m,l,4594e" filled="f" strokeweight=".82pt">
                    <v:path arrowok="t" o:connecttype="custom" o:connectlocs="0,15;0,4609" o:connectangles="0,0"/>
                  </v:shape>
                </v:group>
                <v:group id="Group 172" o:spid="_x0000_s1032" style="position:absolute;left:9707;top:15;width:2;height:4594" coordorigin="9707,15" coordsize="2,4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">
                  <v:shape id="Freeform 173" o:spid="_x0000_s1033" style="position:absolute;left:9707;top:15;width:2;height:4594;visibility:visible;mso-wrap-style:square;v-text-anchor:top" coordsize="2,4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" path="m,l,4594e" filled="f" strokeweight=".82pt">
                    <v:path arrowok="t" o:connecttype="custom" o:connectlocs="0,15;0,4609" o:connectangles="0,0"/>
                  </v:shape>
                </v:group>
                <v:group id="Group 170" o:spid="_x0000_s1034" style="position:absolute;left:152;top:817;width:207;height:207" coordorigin="152,817"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">
                  <v:shape id="Freeform 171" o:spid="_x0000_s1035" style="position:absolute;left:152;top:817;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" path="m,l207,r,206l,206,,xe" filled="f" strokeweight=".72pt">
                    <v:path arrowok="t" o:connecttype="custom" o:connectlocs="0,817;207,817;207,1023;0,1023;0,817" o:connectangles="0,0,0,0,0"/>
                  </v:shape>
                </v:group>
                <v:group id="Group 168" o:spid="_x0000_s1036" style="position:absolute;left:3032;top:817;width:207;height:207" coordorigin="3032,817"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">
                  <v:shape id="Freeform 169" o:spid="_x0000_s1037" style="position:absolute;left:3032;top:817;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" path="m,l207,r,206l,206,,xe" filled="f" strokeweight=".72pt">
                    <v:path arrowok="t" o:connecttype="custom" o:connectlocs="0,817;207,817;207,1023;0,1023;0,817" o:connectangles="0,0,0,0,0"/>
                  </v:shape>
                </v:group>
                <v:group id="Group 166" o:spid="_x0000_s1038" style="position:absolute;left:6632;top:817;width:207;height:207" coordorigin="6632,817"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">
                  <v:shape id="Freeform 167" o:spid="_x0000_s1039" style="position:absolute;left:6632;top:817;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" path="m,l207,r,206l,206,,xe" filled="f" strokeweight=".72pt">
                    <v:path arrowok="t" o:connecttype="custom" o:connectlocs="0,817;207,817;207,1023;0,1023;0,817" o:connectangles="0,0,0,0,0"/>
                  </v:shape>
                </v:group>
                <v:group id="Group 164" o:spid="_x0000_s1040" style="position:absolute;left:152;top:1196;width:207;height:207" coordorigin="152,1196"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">
                  <v:shape id="Freeform 165" o:spid="_x0000_s1041" style="position:absolute;left:152;top:1196;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" path="m,l207,r,207l,207,,xe" filled="f" strokeweight=".72pt">
                    <v:path arrowok="t" o:connecttype="custom" o:connectlocs="0,1196;207,1196;207,1403;0,1403;0,1196" o:connectangles="0,0,0,0,0"/>
                  </v:shape>
                </v:group>
                <v:group id="Group 162" o:spid="_x0000_s1042" style="position:absolute;left:3032;top:1196;width:207;height:207" coordorigin="3032,1196"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">
                  <v:shape id="Freeform 163" o:spid="_x0000_s1043" style="position:absolute;left:3032;top:1196;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" path="m,l207,r,207l,207,,xe" filled="f" strokeweight=".72pt">
                    <v:path arrowok="t" o:connecttype="custom" o:connectlocs="0,1196;207,1196;207,1403;0,1403;0,1196" o:connectangles="0,0,0,0,0"/>
                  </v:shape>
                </v:group>
                <v:group id="Group 160" o:spid="_x0000_s1044" style="position:absolute;left:152;top:1575;width:207;height:207" coordorigin="152,157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">
                  <v:shape id="Freeform 161" o:spid="_x0000_s1045" style="position:absolute;left:152;top:157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" path="m,l207,r,207l,207,,xe" filled="f" strokeweight=".72pt">
                    <v:path arrowok="t" o:connecttype="custom" o:connectlocs="0,1575;207,1575;207,1782;0,1782;0,1575" o:connectangles="0,0,0,0,0"/>
                  </v:shape>
                </v:group>
                <v:group id="Group 158" o:spid="_x0000_s1046" style="position:absolute;left:3032;top:1575;width:207;height:207" coordorigin="3032,157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">
                  <v:shape id="Freeform 159" o:spid="_x0000_s1047" style="position:absolute;left:3032;top:157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" path="m,l207,r,207l,207,,xe" filled="f" strokeweight=".72pt">
                    <v:path arrowok="t" o:connecttype="custom" o:connectlocs="0,1575;207,1575;207,1782;0,1782;0,1575" o:connectangles="0,0,0,0,0"/>
                  </v:shape>
                </v:group>
                <v:group id="Group 156" o:spid="_x0000_s1048" style="position:absolute;left:6632;top:1575;width:207;height:207" coordorigin="6632,157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">
                  <v:shape id="Freeform 157" o:spid="_x0000_s1049" style="position:absolute;left:6632;top:157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" path="m,l207,r,207l,207,,xe" filled="f" strokeweight=".72pt">
                    <v:path arrowok="t" o:connecttype="custom" o:connectlocs="0,1575;207,1575;207,1782;0,1782;0,1575" o:connectangles="0,0,0,0,0"/>
                  </v:shape>
                </v:group>
                <v:group id="Group 154" o:spid="_x0000_s1050" style="position:absolute;left:4446;top:1955;width:207;height:207" coordorigin="4446,195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">
                  <v:shape id="Freeform 155" o:spid="_x0000_s1051" style="position:absolute;left:4446;top:195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" path="m,l206,r,206l,206,,xe" filled="f" strokeweight=".72pt">
                    <v:path arrowok="t" o:connecttype="custom" o:connectlocs="0,1955;206,1955;206,2161;0,2161;0,1955" o:connectangles="0,0,0,0,0"/>
                  </v:shape>
                </v:group>
                <v:group id="Group 152" o:spid="_x0000_s1052" style="position:absolute;left:5382;top:1955;width:207;height:207" coordorigin="5382,195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">
                  <v:shape id="Freeform 153" o:spid="_x0000_s1053" style="position:absolute;left:5382;top:195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" path="m,l206,r,206l,206,,xe" filled="f" strokeweight=".72pt">
                    <v:path arrowok="t" o:connecttype="custom" o:connectlocs="0,1955;206,1955;206,2161;0,2161;0,1955" o:connectangles="0,0,0,0,0"/>
                  </v:shape>
                </v:group>
                <v:group id="Group 150" o:spid="_x0000_s1054" style="position:absolute;left:212;top:3853;width:207;height:207" coordorigin="212,3853"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">
                  <v:shape id="Freeform 151" o:spid="_x0000_s1055" style="position:absolute;left:212;top:3853;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" path="m,l207,r,206l,206,,xe" filled="f" strokeweight=".72pt">
                    <v:path arrowok="t" o:connecttype="custom" o:connectlocs="0,3853;207,3853;207,4059;0,4059;0,3853" o:connectangles="0,0,0,0,0"/>
                  </v:shape>
                </v:group>
                <v:group id="Group 148" o:spid="_x0000_s1056" style="position:absolute;left:3351;top:3853;width:207;height:207" coordorigin="3351,3853"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">
                  <v:shape id="Freeform 149" o:spid="_x0000_s1057" style="position:absolute;left:3351;top:3853;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" path="m,l207,r,206l,206,,xe" filled="f" strokeweight=".72pt">
                    <v:path arrowok="t" o:connecttype="custom" o:connectlocs="0,3853;207,3853;207,4059;0,4059;0,3853" o:connectangles="0,0,0,0,0"/>
                  </v:shape>
                </v:group>
                <v:group id="Group 146" o:spid="_x0000_s1058" style="position:absolute;left:6565;top:3853;width:207;height:207" coordorigin="6565,3853"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">
                  <v:shape id="Freeform 147" o:spid="_x0000_s1059" style="position:absolute;left:6565;top:3853;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" path="m,l206,r,206l,206,,xe" filled="f" strokeweight=".72pt">
                    <v:path arrowok="t" o:connecttype="custom" o:connectlocs="0,3853;206,3853;206,4059;0,4059;0,3853" o:connectangles="0,0,0,0,0"/>
                  </v:shape>
                </v:group>
                <v:group id="Group 144" o:spid="_x0000_s1060" style="position:absolute;left:3822;top:4235;width:207;height:207" coordorigin="3822,423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dyX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kGySOHvTDgCcv0LAAD//wMAUEsBAi0AFAAGAAgAAAAhANvh9svuAAAAhQEAABMAAAAAAAAA&#10;AAAAAAAAAAAAAFtDb250ZW50X1R5cGVzXS54bWxQSwECLQAUAAYACAAAACEAWvQsW78AAAAVAQAA&#10;CwAAAAAAAAAAAAAAAAAfAQAAX3JlbHMvLnJlbHNQSwECLQAUAAYACAAAACEA9lncl8YAAADcAAAA&#10;DwAAAAAAAAAAAAAAAAAHAgAAZHJzL2Rvd25yZXYueG1sUEsFBgAAAAADAAMAtwAAAPoCAAAAAA==&#10;">
                  <v:shape id="Freeform 145" o:spid="_x0000_s1061" style="position:absolute;left:3822;top:423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" path="m,l206,r,206l,206,,xe" filled="f" strokeweight=".72pt">
                    <v:path arrowok="t" o:connecttype="custom" o:connectlocs="0,4235;206,4235;206,4441;0,4441;0,4235" o:connectangles="0,0,0,0,0"/>
                  </v:shape>
                </v:group>
                <v:group id="Group 142" o:spid="_x0000_s1062" style="position:absolute;left:4575;top:4235;width:207;height:207" coordorigin="4575,4235"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">
                  <v:shape id="Freeform 143" o:spid="_x0000_s1063" style="position:absolute;left:4575;top:4235;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" path="m,l207,r,206l,206,,xe" filled="f" strokeweight=".72pt">
                    <v:path arrowok="t" o:connecttype="custom" o:connectlocs="0,4235;207,4235;207,4441;0,4441;0,4235" o:connectangles="0,0,0,0,0"/>
                  </v:shape>
                </v:group>
                <v:group id="Group 140" o:spid="_x0000_s1064" style="position:absolute;left:8;top:4616;width:9706;height:2" coordorigin="8,4616" coordsize="97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">
                  <v:shape id="Freeform 141" o:spid="_x0000_s1065" style="position:absolute;left:8;top:4616;width:9706;height:2;visibility:visible;mso-wrap-style:square;v-text-anchor:top" coordsize="970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" path="m,l9706,e" filled="f" strokeweight=".82pt">
                    <v:path arrowok="t" o:connecttype="custom" o:connectlocs="0,0;9706,0" o:connectangles="0,0"/>
                  </v:shape>
                </v:group>
                <v:group id="Group 138" o:spid="_x0000_s1066" style="position:absolute;left:131;top:2553;width:9175;height:2" coordorigin="131,2553" coordsize="9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">
                  <v:shape id="Freeform 139" o:spid="_x0000_s1067" style="position:absolute;left:131;top:2553;width:9175;height:2;visibility:visible;mso-wrap-style:square;v-text-anchor:top" coordsize="9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" path="m,l9174,e" filled="f" strokeweight=".24536mm">
                    <v:path arrowok="t" o:connecttype="custom" o:connectlocs="0,0;9174,0" o:connectangles="0,0"/>
                  </v:shape>
                </v:group>
                <v:group id="Group 128" o:spid="_x0000_s1068" style="position:absolute;left:-191;top:62;width:9905;height:4547" coordorigin="-191,62" coordsize="9905,45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">
                  <v:shape id="Freeform 137" o:spid="_x0000_s1069" style="position:absolute;left:131;top:3312;width:9297;height:2;visibility:visible;mso-wrap-style:square;v-text-anchor:top" coordsize="929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" path="m,l9296,e" filled="f" strokeweight=".24536mm">
                    <v:path arrowok="t" o:connecttype="custom" o:connectlocs="0,0;9296,0" o:connectangles="0,0"/>
                  </v:shape>
                  <v:shape id="Text Box 136" o:spid="_x0000_s1070" type="#_x0000_t202" style="position:absolute;left:131;top:62;width:4880;height: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" filled="f" stroked="f">
                    <v:textbox inset="0,0,0,0">
                      <w:txbxContent>
                        <w:p w14:paraId="0CE38FF9" w14:textId="77777777" w:rsidR="001F504A" w:rsidRDefault="001F504A" w:rsidP="003536DE">
                          <w:pPr>
                            <w:tabs>
                              <w:tab w:val="left" w:pos="3840"/>
                            </w:tabs>
                            <w:spacing w:line="226" w:lineRule="exact"/>
                          </w:pPr>
                          <w:r>
                            <w:rPr>
                              <w:spacing w:val="-1"/>
                            </w:rPr>
                            <w:t>Years</w:t>
                          </w:r>
                          <w:r>
                            <w:rPr>
                              <w:spacing w:val="1"/>
                            </w:rPr>
                            <w:t xml:space="preserve"> </w:t>
                          </w:r>
                          <w:r>
                            <w:rPr>
                              <w:spacing w:val="-1"/>
                            </w:rPr>
                            <w:t>in</w:t>
                          </w:r>
                          <w:r>
                            <w:t xml:space="preserve"> </w:t>
                          </w:r>
                          <w:r>
                            <w:rPr>
                              <w:spacing w:val="-1"/>
                            </w:rPr>
                            <w:t>Business:</w:t>
                          </w:r>
                          <w:r>
                            <w:rPr>
                              <w:spacing w:val="-1"/>
                              <w:u w:val="single" w:color="000000"/>
                            </w:rPr>
                            <w:tab/>
                          </w:r>
                          <w:r>
                            <w:rPr>
                              <w:spacing w:val="-1"/>
                            </w:rPr>
                            <w:t>.</w:t>
                          </w:r>
                        </w:p>
                        <w:p w14:paraId="1116EFF8" w14:textId="77777777" w:rsidR="001F504A" w:rsidRDefault="001F504A" w:rsidP="003536DE">
                          <w:pPr>
                            <w:spacing w:before="126" w:line="248" w:lineRule="exact"/>
                          </w:pPr>
                          <w:r>
                            <w:rPr>
                              <w:spacing w:val="-1"/>
                            </w:rPr>
                            <w:t>Check</w:t>
                          </w:r>
                          <w:r>
                            <w:rPr>
                              <w:spacing w:val="1"/>
                            </w:rPr>
                            <w:t xml:space="preserve"> </w:t>
                          </w:r>
                          <w:r>
                            <w:t>the</w:t>
                          </w:r>
                          <w:r>
                            <w:rPr>
                              <w:spacing w:val="-4"/>
                            </w:rPr>
                            <w:t xml:space="preserve"> </w:t>
                          </w:r>
                          <w:r>
                            <w:rPr>
                              <w:spacing w:val="-1"/>
                            </w:rPr>
                            <w:t>following</w:t>
                          </w:r>
                          <w:r>
                            <w:rPr>
                              <w:spacing w:val="3"/>
                            </w:rPr>
                            <w:t xml:space="preserve"> </w:t>
                          </w:r>
                          <w:r>
                            <w:rPr>
                              <w:spacing w:val="-1"/>
                            </w:rPr>
                            <w:t>as</w:t>
                          </w:r>
                          <w:r>
                            <w:rPr>
                              <w:spacing w:val="1"/>
                            </w:rPr>
                            <w:t xml:space="preserve"> </w:t>
                          </w:r>
                          <w:r>
                            <w:rPr>
                              <w:spacing w:val="-1"/>
                            </w:rPr>
                            <w:t>it</w:t>
                          </w:r>
                          <w:r>
                            <w:rPr>
                              <w:spacing w:val="-3"/>
                            </w:rPr>
                            <w:t xml:space="preserve"> </w:t>
                          </w:r>
                          <w:r>
                            <w:rPr>
                              <w:spacing w:val="-1"/>
                            </w:rPr>
                            <w:t>applies</w:t>
                          </w:r>
                          <w:r>
                            <w:rPr>
                              <w:spacing w:val="1"/>
                            </w:rPr>
                            <w:t xml:space="preserve"> </w:t>
                          </w:r>
                          <w:r>
                            <w:t xml:space="preserve">to </w:t>
                          </w:r>
                          <w:r>
                            <w:rPr>
                              <w:spacing w:val="-2"/>
                            </w:rPr>
                            <w:t>your</w:t>
                          </w:r>
                          <w:r>
                            <w:rPr>
                              <w:spacing w:val="2"/>
                            </w:rPr>
                            <w:t xml:space="preserve"> </w:t>
                          </w:r>
                          <w:r>
                            <w:rPr>
                              <w:spacing w:val="-1"/>
                            </w:rPr>
                            <w:t>Business:</w:t>
                          </w:r>
                        </w:p>
                      </w:txbxContent>
                    </v:textbox>
                  </v:shape>
                  <v:shape id="Text Box 135" o:spid="_x0000_s1071" type="#_x0000_t202" style="position:absolute;left:445;top:820;width:2378;height:11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" filled="f" stroked="f">
                    <v:textbox inset="0,0,0,0">
                      <w:txbxContent>
                        <w:p w14:paraId="0CE769B3" w14:textId="77777777" w:rsidR="001F504A" w:rsidRDefault="001F504A" w:rsidP="007D290C">
                          <w:pPr>
                            <w:spacing w:line="226" w:lineRule="exact"/>
                            <w:ind w:hanging="850"/>
                          </w:pPr>
                          <w:r>
                            <w:rPr>
                              <w:spacing w:val="-1"/>
                            </w:rPr>
                            <w:t>Public</w:t>
                          </w:r>
                          <w:r>
                            <w:rPr>
                              <w:spacing w:val="1"/>
                            </w:rPr>
                            <w:t xml:space="preserve"> </w:t>
                          </w:r>
                          <w:r>
                            <w:rPr>
                              <w:spacing w:val="-1"/>
                            </w:rPr>
                            <w:t>Corporation</w:t>
                          </w:r>
                        </w:p>
                        <w:p w14:paraId="24CEA36A" w14:textId="77777777" w:rsidR="001F504A" w:rsidRDefault="001F504A" w:rsidP="007D290C">
                          <w:pPr>
                            <w:spacing w:line="380" w:lineRule="atLeast"/>
                            <w:ind w:hanging="850"/>
                            <w:rPr>
                              <w:spacing w:val="26"/>
                            </w:rPr>
                          </w:pPr>
                          <w:r>
                            <w:rPr>
                              <w:spacing w:val="-1"/>
                            </w:rPr>
                            <w:t>Sole</w:t>
                          </w:r>
                          <w:r>
                            <w:t xml:space="preserve"> </w:t>
                          </w:r>
                          <w:r>
                            <w:rPr>
                              <w:spacing w:val="-1"/>
                            </w:rPr>
                            <w:t>Proprietorship</w:t>
                          </w:r>
                          <w:r>
                            <w:rPr>
                              <w:spacing w:val="26"/>
                            </w:rPr>
                            <w:t xml:space="preserve"> </w:t>
                          </w:r>
                        </w:p>
                        <w:p w14:paraId="265FD381" w14:textId="77777777" w:rsidR="001F504A" w:rsidRDefault="001F504A" w:rsidP="007D290C">
                          <w:pPr>
                            <w:spacing w:line="380" w:lineRule="atLeast"/>
                            <w:ind w:hanging="850"/>
                          </w:pPr>
                          <w:r>
                            <w:rPr>
                              <w:spacing w:val="-1"/>
                            </w:rPr>
                            <w:t>Manufacturer</w:t>
                          </w:r>
                        </w:p>
                      </w:txbxContent>
                    </v:textbox>
                  </v:shape>
                  <v:shape id="Text Box 134" o:spid="_x0000_s1072" type="#_x0000_t202" style="position:absolute;left:3325;top:820;width:2568;height:9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" filled="f" stroked="f">
                    <v:textbox inset="0,0,0,0">
                      <w:txbxContent>
                        <w:p w14:paraId="0754873A" w14:textId="77777777" w:rsidR="001F504A" w:rsidRDefault="001F504A" w:rsidP="003536DE">
                          <w:pPr>
                            <w:spacing w:line="226" w:lineRule="exact"/>
                            <w:ind w:left="62" w:hanging="63"/>
                          </w:pPr>
                          <w:r>
                            <w:rPr>
                              <w:spacing w:val="-1"/>
                            </w:rPr>
                            <w:t>Privately</w:t>
                          </w:r>
                          <w:r>
                            <w:rPr>
                              <w:spacing w:val="-2"/>
                            </w:rPr>
                            <w:t xml:space="preserve"> </w:t>
                          </w:r>
                          <w:r>
                            <w:rPr>
                              <w:spacing w:val="-1"/>
                            </w:rPr>
                            <w:t>Held</w:t>
                          </w:r>
                          <w:r>
                            <w:t xml:space="preserve"> </w:t>
                          </w:r>
                          <w:r>
                            <w:rPr>
                              <w:spacing w:val="-1"/>
                            </w:rPr>
                            <w:t>Corporation</w:t>
                          </w:r>
                        </w:p>
                        <w:p w14:paraId="50D45E29" w14:textId="77777777" w:rsidR="001F504A" w:rsidRDefault="001F504A" w:rsidP="007D290C">
                          <w:pPr>
                            <w:spacing w:line="380" w:lineRule="atLeast"/>
                            <w:ind w:hanging="850"/>
                            <w:rPr>
                              <w:spacing w:val="-1"/>
                            </w:rPr>
                          </w:pPr>
                          <w:r>
                            <w:rPr>
                              <w:spacing w:val="-1"/>
                            </w:rPr>
                            <w:t>Limited</w:t>
                          </w:r>
                          <w:r>
                            <w:t xml:space="preserve"> </w:t>
                          </w:r>
                          <w:r>
                            <w:rPr>
                              <w:spacing w:val="-1"/>
                            </w:rPr>
                            <w:t>Liability</w:t>
                          </w:r>
                          <w:r>
                            <w:rPr>
                              <w:spacing w:val="-2"/>
                            </w:rPr>
                            <w:t xml:space="preserve"> </w:t>
                          </w:r>
                          <w:r>
                            <w:rPr>
                              <w:spacing w:val="-1"/>
                            </w:rPr>
                            <w:t>Company</w:t>
                          </w:r>
                        </w:p>
                        <w:p w14:paraId="7E2D3D88" w14:textId="77777777" w:rsidR="001F504A" w:rsidRDefault="001F504A" w:rsidP="007D290C">
                          <w:pPr>
                            <w:spacing w:line="380" w:lineRule="atLeast"/>
                            <w:ind w:hanging="850"/>
                          </w:pPr>
                          <w:r>
                            <w:rPr>
                              <w:spacing w:val="-1"/>
                            </w:rPr>
                            <w:t>Distributor</w:t>
                          </w:r>
                          <w:r>
                            <w:rPr>
                              <w:spacing w:val="23"/>
                            </w:rPr>
                            <w:t xml:space="preserve"> </w:t>
                          </w:r>
                        </w:p>
                      </w:txbxContent>
                    </v:textbox>
                  </v:shape>
                  <v:shape id="Text Box 133" o:spid="_x0000_s1073" type="#_x0000_t202" style="position:absolute;left:6851;top:820;width:2863;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" filled="f" stroked="f">
                    <v:textbox inset="0,0,0,0">
                      <w:txbxContent>
                        <w:p w14:paraId="64B41A5E" w14:textId="77777777" w:rsidR="001F504A" w:rsidRDefault="001F504A" w:rsidP="007D290C">
                          <w:pPr>
                            <w:spacing w:line="221" w:lineRule="exact"/>
                            <w:ind w:hanging="760"/>
                          </w:pPr>
                          <w:r>
                            <w:rPr>
                              <w:spacing w:val="-1"/>
                            </w:rPr>
                            <w:t>Limited</w:t>
                          </w:r>
                          <w:r>
                            <w:rPr>
                              <w:spacing w:val="-2"/>
                            </w:rPr>
                            <w:t xml:space="preserve"> </w:t>
                          </w:r>
                          <w:r>
                            <w:rPr>
                              <w:spacing w:val="-1"/>
                            </w:rPr>
                            <w:t>Partnership</w:t>
                          </w:r>
                        </w:p>
                      </w:txbxContent>
                    </v:textbox>
                  </v:shape>
                  <v:shape id="Text Box 132" o:spid="_x0000_s1074" type="#_x0000_t202" style="position:absolute;left:131;top:1958;width:6271;height:2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" filled="f" stroked="f">
                    <v:textbox inset="0,0,0,0">
                      <w:txbxContent>
                        <w:p w14:paraId="62B3D135" w14:textId="77777777" w:rsidR="001F504A" w:rsidRDefault="001F504A" w:rsidP="007D290C">
                          <w:pPr>
                            <w:tabs>
                              <w:tab w:val="left" w:pos="4608"/>
                              <w:tab w:val="left" w:pos="5544"/>
                            </w:tabs>
                            <w:spacing w:line="221" w:lineRule="exact"/>
                            <w:ind w:hanging="760"/>
                          </w:pPr>
                          <w:r>
                            <w:rPr>
                              <w:spacing w:val="-1"/>
                            </w:rPr>
                            <w:t>Are</w:t>
                          </w:r>
                          <w:r>
                            <w:t xml:space="preserve"> </w:t>
                          </w:r>
                          <w:r>
                            <w:rPr>
                              <w:spacing w:val="-2"/>
                            </w:rPr>
                            <w:t>you</w:t>
                          </w:r>
                          <w:r>
                            <w:t xml:space="preserve"> a </w:t>
                          </w:r>
                          <w:r>
                            <w:rPr>
                              <w:spacing w:val="-1"/>
                            </w:rPr>
                            <w:t>subsidiary</w:t>
                          </w:r>
                          <w:r>
                            <w:rPr>
                              <w:spacing w:val="-2"/>
                            </w:rPr>
                            <w:t xml:space="preserve"> of</w:t>
                          </w:r>
                          <w:r>
                            <w:rPr>
                              <w:spacing w:val="2"/>
                            </w:rPr>
                            <w:t xml:space="preserve"> </w:t>
                          </w:r>
                          <w:r>
                            <w:rPr>
                              <w:spacing w:val="-1"/>
                            </w:rPr>
                            <w:t>another Company:</w:t>
                          </w:r>
                          <w:r>
                            <w:rPr>
                              <w:spacing w:val="-1"/>
                            </w:rPr>
                            <w:tab/>
                          </w:r>
                          <w:r>
                            <w:rPr>
                              <w:spacing w:val="-1"/>
                              <w:w w:val="95"/>
                            </w:rPr>
                            <w:t>Yes</w:t>
                          </w:r>
                          <w:r>
                            <w:rPr>
                              <w:spacing w:val="-1"/>
                              <w:w w:val="95"/>
                            </w:rPr>
                            <w:tab/>
                          </w:r>
                          <w:r>
                            <w:rPr>
                              <w:spacing w:val="-1"/>
                            </w:rPr>
                            <w:t>No;</w:t>
                          </w:r>
                        </w:p>
                      </w:txbxContent>
                    </v:textbox>
                  </v:shape>
                  <v:shape id="Text Box 131" o:spid="_x0000_s1075" type="#_x0000_t202" style="position:absolute;left:6281;top:1579;width:3025;height: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" filled="f" stroked="f">
                    <v:textbox inset="0,0,0,0">
                      <w:txbxContent>
                        <w:p w14:paraId="3C3888F8" w14:textId="77777777" w:rsidR="001F504A" w:rsidRDefault="001F504A" w:rsidP="007D290C">
                          <w:pPr>
                            <w:spacing w:line="226" w:lineRule="exact"/>
                            <w:ind w:hanging="130"/>
                          </w:pPr>
                          <w:r>
                            <w:rPr>
                              <w:spacing w:val="-1"/>
                            </w:rPr>
                            <w:t>Service</w:t>
                          </w:r>
                          <w:r>
                            <w:rPr>
                              <w:spacing w:val="1"/>
                            </w:rPr>
                            <w:t xml:space="preserve"> </w:t>
                          </w:r>
                          <w:r>
                            <w:rPr>
                              <w:spacing w:val="-1"/>
                            </w:rPr>
                            <w:t>Proposer</w:t>
                          </w:r>
                        </w:p>
                        <w:p w14:paraId="5FEB772C" w14:textId="77777777" w:rsidR="001F504A" w:rsidRDefault="001F504A" w:rsidP="007D290C">
                          <w:pPr>
                            <w:spacing w:before="126" w:line="248" w:lineRule="exact"/>
                            <w:ind w:hanging="760"/>
                          </w:pPr>
                          <w:r>
                            <w:rPr>
                              <w:spacing w:val="-1"/>
                            </w:rPr>
                            <w:t>If</w:t>
                          </w:r>
                          <w:r>
                            <w:rPr>
                              <w:spacing w:val="2"/>
                            </w:rPr>
                            <w:t xml:space="preserve"> </w:t>
                          </w:r>
                          <w:r>
                            <w:rPr>
                              <w:spacing w:val="-1"/>
                            </w:rPr>
                            <w:t>Yes, name</w:t>
                          </w:r>
                          <w:r>
                            <w:t xml:space="preserve"> </w:t>
                          </w:r>
                          <w:r>
                            <w:rPr>
                              <w:spacing w:val="-2"/>
                            </w:rPr>
                            <w:t>of</w:t>
                          </w:r>
                          <w:r>
                            <w:rPr>
                              <w:spacing w:val="2"/>
                            </w:rPr>
                            <w:t xml:space="preserve"> </w:t>
                          </w:r>
                          <w:r>
                            <w:rPr>
                              <w:spacing w:val="-2"/>
                            </w:rPr>
                            <w:t>parent:</w:t>
                          </w:r>
                        </w:p>
                      </w:txbxContent>
                    </v:textbox>
                  </v:shape>
                  <v:shape id="Text Box 130" o:spid="_x0000_s1076" type="#_x0000_t202" style="position:absolute;left:131;top:2716;width:6797;height: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" filled="f" stroked="f">
                    <v:textbox inset="0,0,0,0">
                      <w:txbxContent>
                        <w:p w14:paraId="43EECA20" w14:textId="77777777" w:rsidR="001F504A" w:rsidRDefault="001F504A" w:rsidP="003536DE">
                          <w:pPr>
                            <w:spacing w:line="221" w:lineRule="exact"/>
                          </w:pPr>
                          <w:r>
                            <w:rPr>
                              <w:spacing w:val="-1"/>
                            </w:rPr>
                            <w:t>List</w:t>
                          </w:r>
                          <w:r>
                            <w:rPr>
                              <w:spacing w:val="2"/>
                            </w:rPr>
                            <w:t xml:space="preserve"> </w:t>
                          </w:r>
                          <w:r>
                            <w:rPr>
                              <w:spacing w:val="-1"/>
                            </w:rPr>
                            <w:t>all</w:t>
                          </w:r>
                          <w:r>
                            <w:t xml:space="preserve"> </w:t>
                          </w:r>
                          <w:r>
                            <w:rPr>
                              <w:spacing w:val="-1"/>
                            </w:rPr>
                            <w:t>companies</w:t>
                          </w:r>
                          <w:r>
                            <w:rPr>
                              <w:spacing w:val="1"/>
                            </w:rPr>
                            <w:t xml:space="preserve"> </w:t>
                          </w:r>
                          <w:r>
                            <w:rPr>
                              <w:spacing w:val="-1"/>
                            </w:rPr>
                            <w:t>with</w:t>
                          </w:r>
                          <w:r>
                            <w:t xml:space="preserve"> </w:t>
                          </w:r>
                          <w:r>
                            <w:rPr>
                              <w:spacing w:val="-1"/>
                            </w:rPr>
                            <w:t>whom</w:t>
                          </w:r>
                          <w:r>
                            <w:rPr>
                              <w:spacing w:val="2"/>
                            </w:rPr>
                            <w:t xml:space="preserve"> </w:t>
                          </w:r>
                          <w:r>
                            <w:rPr>
                              <w:spacing w:val="-2"/>
                            </w:rPr>
                            <w:t>you</w:t>
                          </w:r>
                          <w:r>
                            <w:t xml:space="preserve"> </w:t>
                          </w:r>
                          <w:r>
                            <w:rPr>
                              <w:spacing w:val="-2"/>
                            </w:rPr>
                            <w:t>have</w:t>
                          </w:r>
                          <w:r>
                            <w:t xml:space="preserve"> </w:t>
                          </w:r>
                          <w:r>
                            <w:rPr>
                              <w:spacing w:val="-1"/>
                            </w:rPr>
                            <w:t>partial</w:t>
                          </w:r>
                          <w:r>
                            <w:t xml:space="preserve"> </w:t>
                          </w:r>
                          <w:r>
                            <w:rPr>
                              <w:spacing w:val="-1"/>
                            </w:rPr>
                            <w:t>or</w:t>
                          </w:r>
                          <w:r>
                            <w:rPr>
                              <w:spacing w:val="-3"/>
                            </w:rPr>
                            <w:t xml:space="preserve"> </w:t>
                          </w:r>
                          <w:r>
                            <w:rPr>
                              <w:spacing w:val="-1"/>
                            </w:rPr>
                            <w:t>complete</w:t>
                          </w:r>
                          <w:r>
                            <w:rPr>
                              <w:spacing w:val="-2"/>
                            </w:rPr>
                            <w:t xml:space="preserve"> ownership:</w:t>
                          </w:r>
                        </w:p>
                      </w:txbxContent>
                    </v:textbox>
                  </v:shape>
                  <v:shape id="Text Box 129" o:spid="_x0000_s1077" type="#_x0000_t202" style="position:absolute;left:-191;top:3460;width:9722;height:11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" filled="f" stroked="f">
                    <v:textbox inset="0,0,0,0">
                      <w:txbxContent>
                        <w:p w14:paraId="6792C72B" w14:textId="77777777" w:rsidR="001F504A" w:rsidRDefault="001F504A" w:rsidP="007D290C">
                          <w:pPr>
                            <w:spacing w:line="226" w:lineRule="exact"/>
                            <w:ind w:hanging="490"/>
                          </w:pPr>
                          <w:r>
                            <w:rPr>
                              <w:spacing w:val="-1"/>
                            </w:rPr>
                            <w:t>Check</w:t>
                          </w:r>
                          <w:r>
                            <w:rPr>
                              <w:spacing w:val="1"/>
                            </w:rPr>
                            <w:t xml:space="preserve"> </w:t>
                          </w:r>
                          <w:r>
                            <w:t>the</w:t>
                          </w:r>
                          <w:r>
                            <w:rPr>
                              <w:spacing w:val="-4"/>
                            </w:rPr>
                            <w:t xml:space="preserve"> </w:t>
                          </w:r>
                          <w:r>
                            <w:rPr>
                              <w:spacing w:val="-1"/>
                            </w:rPr>
                            <w:t>following</w:t>
                          </w:r>
                          <w:r>
                            <w:rPr>
                              <w:spacing w:val="3"/>
                            </w:rPr>
                            <w:t xml:space="preserve"> </w:t>
                          </w:r>
                          <w:r>
                            <w:rPr>
                              <w:spacing w:val="-1"/>
                            </w:rPr>
                            <w:t>Business</w:t>
                          </w:r>
                          <w:r>
                            <w:rPr>
                              <w:spacing w:val="1"/>
                            </w:rPr>
                            <w:t xml:space="preserve"> </w:t>
                          </w:r>
                          <w:r>
                            <w:rPr>
                              <w:spacing w:val="-1"/>
                            </w:rPr>
                            <w:t>Classifications</w:t>
                          </w:r>
                          <w:r>
                            <w:rPr>
                              <w:spacing w:val="-2"/>
                            </w:rPr>
                            <w:t xml:space="preserve"> </w:t>
                          </w:r>
                          <w:r>
                            <w:rPr>
                              <w:spacing w:val="-1"/>
                            </w:rPr>
                            <w:t>that apply</w:t>
                          </w:r>
                          <w:r>
                            <w:rPr>
                              <w:spacing w:val="-2"/>
                            </w:rPr>
                            <w:t xml:space="preserve"> </w:t>
                          </w:r>
                          <w:r>
                            <w:t xml:space="preserve">to </w:t>
                          </w:r>
                          <w:r>
                            <w:rPr>
                              <w:spacing w:val="-2"/>
                            </w:rPr>
                            <w:t>your</w:t>
                          </w:r>
                          <w:r>
                            <w:rPr>
                              <w:spacing w:val="-1"/>
                            </w:rPr>
                            <w:t xml:space="preserve"> </w:t>
                          </w:r>
                          <w:r>
                            <w:t>firm,</w:t>
                          </w:r>
                          <w:r>
                            <w:rPr>
                              <w:spacing w:val="-1"/>
                            </w:rPr>
                            <w:t xml:space="preserve"> </w:t>
                          </w:r>
                          <w:r>
                            <w:rPr>
                              <w:spacing w:val="-2"/>
                            </w:rPr>
                            <w:t>if</w:t>
                          </w:r>
                          <w:r>
                            <w:rPr>
                              <w:spacing w:val="2"/>
                            </w:rPr>
                            <w:t xml:space="preserve"> </w:t>
                          </w:r>
                          <w:r>
                            <w:rPr>
                              <w:spacing w:val="-2"/>
                            </w:rPr>
                            <w:t>any:</w:t>
                          </w:r>
                        </w:p>
                        <w:p w14:paraId="04EF993D" w14:textId="77777777" w:rsidR="001F504A" w:rsidRDefault="001F504A" w:rsidP="007D290C">
                          <w:pPr>
                            <w:tabs>
                              <w:tab w:val="left" w:pos="3690"/>
                              <w:tab w:val="left" w:pos="3984"/>
                              <w:tab w:val="left" w:pos="4737"/>
                              <w:tab w:val="left" w:pos="6664"/>
                            </w:tabs>
                            <w:spacing w:before="27" w:line="382" w:lineRule="exact"/>
                            <w:ind w:hanging="40"/>
                            <w:rPr>
                              <w:spacing w:val="-1"/>
                            </w:rPr>
                          </w:pPr>
                          <w:r>
                            <w:rPr>
                              <w:spacing w:val="-1"/>
                            </w:rPr>
                            <w:t>Small</w:t>
                          </w:r>
                          <w:r>
                            <w:t xml:space="preserve"> </w:t>
                          </w:r>
                          <w:r>
                            <w:rPr>
                              <w:spacing w:val="-1"/>
                            </w:rPr>
                            <w:t>Business</w:t>
                          </w:r>
                          <w:r>
                            <w:rPr>
                              <w:spacing w:val="1"/>
                            </w:rPr>
                            <w:t xml:space="preserve"> </w:t>
                          </w:r>
                          <w:r>
                            <w:rPr>
                              <w:spacing w:val="-1"/>
                            </w:rPr>
                            <w:t xml:space="preserve">Concern </w:t>
                          </w:r>
                          <w:r>
                            <w:rPr>
                              <w:spacing w:val="-1"/>
                            </w:rPr>
                            <w:tab/>
                            <w:t xml:space="preserve">  Minority</w:t>
                          </w:r>
                          <w:r>
                            <w:rPr>
                              <w:spacing w:val="-2"/>
                            </w:rPr>
                            <w:t xml:space="preserve"> owned</w:t>
                          </w:r>
                          <w:r>
                            <w:t xml:space="preserve"> </w:t>
                          </w:r>
                          <w:r>
                            <w:rPr>
                              <w:spacing w:val="-1"/>
                            </w:rPr>
                            <w:t>business</w:t>
                          </w:r>
                          <w:r>
                            <w:rPr>
                              <w:spacing w:val="-1"/>
                            </w:rPr>
                            <w:tab/>
                            <w:t xml:space="preserve">      Woman</w:t>
                          </w:r>
                          <w:r>
                            <w:t xml:space="preserve"> </w:t>
                          </w:r>
                          <w:r>
                            <w:rPr>
                              <w:spacing w:val="-2"/>
                            </w:rPr>
                            <w:t>owned</w:t>
                          </w:r>
                          <w:r>
                            <w:t xml:space="preserve"> </w:t>
                          </w:r>
                          <w:r>
                            <w:rPr>
                              <w:spacing w:val="-1"/>
                            </w:rPr>
                            <w:t>business</w:t>
                          </w:r>
                        </w:p>
                        <w:p w14:paraId="76D659C0" w14:textId="77777777" w:rsidR="001F504A" w:rsidRDefault="001F504A" w:rsidP="007D290C">
                          <w:pPr>
                            <w:tabs>
                              <w:tab w:val="left" w:pos="3690"/>
                              <w:tab w:val="left" w:pos="3984"/>
                              <w:tab w:val="left" w:pos="4737"/>
                              <w:tab w:val="left" w:pos="6664"/>
                            </w:tabs>
                            <w:spacing w:before="27" w:line="382" w:lineRule="exact"/>
                            <w:ind w:hanging="580"/>
                          </w:pPr>
                          <w:r>
                            <w:rPr>
                              <w:spacing w:val="47"/>
                            </w:rPr>
                            <w:t xml:space="preserve"> </w:t>
                          </w:r>
                          <w:r>
                            <w:rPr>
                              <w:spacing w:val="-1"/>
                            </w:rPr>
                            <w:t>Does</w:t>
                          </w:r>
                          <w:r>
                            <w:rPr>
                              <w:spacing w:val="1"/>
                            </w:rPr>
                            <w:t xml:space="preserve"> </w:t>
                          </w:r>
                          <w:r>
                            <w:rPr>
                              <w:spacing w:val="-2"/>
                            </w:rPr>
                            <w:t>your</w:t>
                          </w:r>
                          <w:r>
                            <w:rPr>
                              <w:spacing w:val="-1"/>
                            </w:rPr>
                            <w:t xml:space="preserve"> </w:t>
                          </w:r>
                          <w:r>
                            <w:t>firm</w:t>
                          </w:r>
                          <w:r>
                            <w:rPr>
                              <w:spacing w:val="-1"/>
                            </w:rPr>
                            <w:t xml:space="preserve"> </w:t>
                          </w:r>
                          <w:r>
                            <w:rPr>
                              <w:spacing w:val="-2"/>
                            </w:rPr>
                            <w:t>have</w:t>
                          </w:r>
                          <w:r>
                            <w:t xml:space="preserve"> </w:t>
                          </w:r>
                          <w:r>
                            <w:rPr>
                              <w:spacing w:val="-1"/>
                            </w:rPr>
                            <w:t>EDI</w:t>
                          </w:r>
                          <w:r>
                            <w:rPr>
                              <w:spacing w:val="2"/>
                            </w:rPr>
                            <w:t xml:space="preserve"> </w:t>
                          </w:r>
                          <w:r>
                            <w:rPr>
                              <w:spacing w:val="-1"/>
                            </w:rPr>
                            <w:t>capabilities:</w:t>
                          </w:r>
                          <w:r>
                            <w:rPr>
                              <w:spacing w:val="-1"/>
                            </w:rPr>
                            <w:tab/>
                            <w:t xml:space="preserve">     </w:t>
                          </w:r>
                          <w:r>
                            <w:rPr>
                              <w:spacing w:val="-1"/>
                              <w:w w:val="95"/>
                            </w:rPr>
                            <w:t>Yes</w:t>
                          </w:r>
                          <w:r>
                            <w:rPr>
                              <w:spacing w:val="-1"/>
                              <w:w w:val="95"/>
                            </w:rPr>
                            <w:tab/>
                            <w:t xml:space="preserve">       </w:t>
                          </w:r>
                          <w:r>
                            <w:rPr>
                              <w:spacing w:val="-2"/>
                            </w:rPr>
                            <w:t>No</w:t>
                          </w:r>
                        </w:p>
                      </w:txbxContent>
                    </v:textbox>
                  </v:shape>
                </v:group>
                <w10:anchorlock/>
              </v:group>
            </w:pict>
          </mc:Fallback>
        </mc:AlternateContent>
      </w:r>
    </w:p>
    <w:p w14:paraId="08D4D6CC" w14:textId="77777777" w:rsidR="003536DE" w:rsidRPr="00112D07" w:rsidRDefault="003536DE" w:rsidP="003536DE">
      <w:pPr>
        <w:spacing w:before="6"/>
        <w:rPr>
          <w:b/>
          <w:bCs/>
          <w:sz w:val="15"/>
          <w:szCs w:val="15"/>
        </w:rPr>
      </w:pPr>
    </w:p>
    <w:p w14:paraId="6840F5F2" w14:textId="77777777" w:rsidR="003536DE" w:rsidRPr="00112D07" w:rsidRDefault="003536DE" w:rsidP="003536DE">
      <w:pPr>
        <w:spacing w:before="72"/>
        <w:ind w:left="240"/>
      </w:pPr>
      <w:r w:rsidRPr="00112D07">
        <w:rPr>
          <w:noProof/>
        </w:rPr>
        <mc:AlternateContent>
          <mc:Choice Requires="wpg">
            <w:drawing>
              <wp:anchor distT="0" distB="0" distL="114300" distR="114300" simplePos="0" relativeHeight="251669504" behindDoc="1" locked="0" layoutInCell="1" allowOverlap="1" wp14:anchorId="0098F83B" wp14:editId="0777ABD4">
                <wp:simplePos x="0" y="0"/>
                <wp:positionH relativeFrom="page">
                  <wp:posOffset>4637405</wp:posOffset>
                </wp:positionH>
                <wp:positionV relativeFrom="paragraph">
                  <wp:posOffset>1208405</wp:posOffset>
                </wp:positionV>
                <wp:extent cx="131445" cy="131445"/>
                <wp:effectExtent l="8255" t="8890" r="12700" b="12065"/>
                <wp:wrapNone/>
                <wp:docPr id="208" name="Grou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1445" cy="131445"/>
                          <a:chOff x="7303" y="1903"/>
                          <a:chExt cx="207" cy="207"/>
                        </a:xfrm>
                      </wpg:grpSpPr>
                      <wps:wsp>
                        <wps:cNvPr id="209" name="Freeform 126"/>
                        <wps:cNvSpPr>
                          <a:spLocks/>
                        </wps:cNvSpPr>
                        <wps:spPr bwMode="auto">
                          <a:xfrm>
                            <a:off x="7303" y="1903"/>
                            <a:ext cx="207" cy="207"/>
                          </a:xfrm>
                          <a:custGeom>
                            <a:avLst/>
                            <a:gdLst>
                              <a:gd name="T0" fmla="+- 0 7303 7303"/>
                              <a:gd name="T1" fmla="*/ T0 w 207"/>
                              <a:gd name="T2" fmla="+- 0 1903 1903"/>
                              <a:gd name="T3" fmla="*/ 1903 h 207"/>
                              <a:gd name="T4" fmla="+- 0 7510 7303"/>
                              <a:gd name="T5" fmla="*/ T4 w 207"/>
                              <a:gd name="T6" fmla="+- 0 1903 1903"/>
                              <a:gd name="T7" fmla="*/ 1903 h 207"/>
                              <a:gd name="T8" fmla="+- 0 7510 7303"/>
                              <a:gd name="T9" fmla="*/ T8 w 207"/>
                              <a:gd name="T10" fmla="+- 0 2110 1903"/>
                              <a:gd name="T11" fmla="*/ 2110 h 207"/>
                              <a:gd name="T12" fmla="+- 0 7303 7303"/>
                              <a:gd name="T13" fmla="*/ T12 w 207"/>
                              <a:gd name="T14" fmla="+- 0 2110 1903"/>
                              <a:gd name="T15" fmla="*/ 2110 h 207"/>
                              <a:gd name="T16" fmla="+- 0 7303 7303"/>
                              <a:gd name="T17" fmla="*/ T16 w 207"/>
                              <a:gd name="T18" fmla="+- 0 1903 1903"/>
                              <a:gd name="T19" fmla="*/ 1903 h 207"/>
                            </a:gdLst>
                            <a:ahLst/>
                            <a:cxnLst>
                              <a:cxn ang="0">
                                <a:pos x="T1" y="T3"/>
                              </a:cxn>
                              <a:cxn ang="0">
                                <a:pos x="T5" y="T7"/>
                              </a:cxn>
                              <a:cxn ang="0">
                                <a:pos x="T9" y="T11"/>
                              </a:cxn>
                              <a:cxn ang="0">
                                <a:pos x="T13" y="T15"/>
                              </a:cxn>
                              <a:cxn ang="0">
                                <a:pos x="T17" y="T19"/>
                              </a:cxn>
                            </a:cxnLst>
                            <a:rect l="0" t="0" r="r" b="b"/>
                            <a:pathLst>
                              <a:path w="207" h="207">
                                <a:moveTo>
                                  <a:pt x="0" y="0"/>
                                </a:moveTo>
                                <a:lnTo>
                                  <a:pt x="207" y="0"/>
                                </a:lnTo>
                                <a:lnTo>
                                  <a:pt x="207" y="207"/>
                                </a:lnTo>
                                <a:lnTo>
                                  <a:pt x="0" y="207"/>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670A662" id="Group 125" o:spid="_x0000_s1026" style="position:absolute;margin-left:365.15pt;margin-top:95.15pt;width:10.35pt;height:10.35pt;z-index:-251646976;mso-position-horizontal-relative:page" coordorigin="7303,1903" coordsize="207,2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">
                <v:shape id="Freeform 126" o:spid="_x0000_s1027" style="position:absolute;left:7303;top:1903;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" path="m,l207,r,207l,207,,xe" filled="f" strokeweight=".72pt">
                  <v:path arrowok="t" o:connecttype="custom" o:connectlocs="0,1903;207,1903;207,2110;0,2110;0,1903" o:connectangles="0,0,0,0,0"/>
                </v:shape>
                <w10:wrap anchorx="page"/>
              </v:group>
            </w:pict>
          </mc:Fallback>
        </mc:AlternateContent>
      </w:r>
      <w:r w:rsidRPr="00112D07">
        <w:rPr>
          <w:b/>
        </w:rPr>
        <w:t>OTHER OPERATIONAL INFORMATION</w:t>
      </w:r>
    </w:p>
    <w:p w14:paraId="1F283AB4" w14:textId="77777777" w:rsidR="003536DE" w:rsidRPr="00112D07" w:rsidRDefault="003536DE" w:rsidP="003536DE">
      <w:pPr>
        <w:spacing w:line="200" w:lineRule="atLeast"/>
        <w:ind w:left="124"/>
        <w:rPr>
          <w:sz w:val="20"/>
          <w:szCs w:val="20"/>
        </w:rPr>
        <w:sectPr w:rsidR="003536DE" w:rsidRPr="00112D07" w:rsidSect="00500D94">
          <w:footerReference w:type="default" r:id="rId62"/>
          <w:pgSz w:w="12240" w:h="15840"/>
          <w:pgMar w:top="1780" w:right="1100" w:bottom="280" w:left="1200" w:header="935" w:footer="1008" w:gutter="0"/>
          <w:cols w:space="720"/>
          <w:docGrid w:linePitch="299"/>
        </w:sectPr>
      </w:pPr>
      <w:r w:rsidRPr="00112D07">
        <w:rPr>
          <w:noProof/>
          <w:sz w:val="20"/>
          <w:szCs w:val="20"/>
        </w:rPr>
        <mc:AlternateContent>
          <mc:Choice Requires="wpg">
            <w:drawing>
              <wp:inline distT="0" distB="0" distL="0" distR="0" wp14:anchorId="1507A6EE" wp14:editId="619BBF4E">
                <wp:extent cx="6219825" cy="1485900"/>
                <wp:effectExtent l="0" t="0" r="28575" b="19050"/>
                <wp:docPr id="204" name="Group 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19825" cy="1485900"/>
                          <a:chOff x="0" y="0"/>
                          <a:chExt cx="9795" cy="2583"/>
                        </a:xfrm>
                      </wpg:grpSpPr>
                      <wpg:grpSp>
                        <wpg:cNvPr id="205" name="Group 122"/>
                        <wpg:cNvGrpSpPr>
                          <a:grpSpLocks/>
                        </wpg:cNvGrpSpPr>
                        <wpg:grpSpPr bwMode="auto">
                          <a:xfrm>
                            <a:off x="0" y="0"/>
                            <a:ext cx="9795" cy="2583"/>
                            <a:chOff x="0" y="0"/>
                            <a:chExt cx="9795" cy="2583"/>
                          </a:xfrm>
                        </wpg:grpSpPr>
                        <wps:wsp>
                          <wps:cNvPr id="206" name="Freeform 124"/>
                          <wps:cNvSpPr>
                            <a:spLocks/>
                          </wps:cNvSpPr>
                          <wps:spPr bwMode="auto">
                            <a:xfrm>
                              <a:off x="5225" y="1570"/>
                              <a:ext cx="207" cy="207"/>
                            </a:xfrm>
                            <a:custGeom>
                              <a:avLst/>
                              <a:gdLst>
                                <a:gd name="T0" fmla="+- 0 5225 5225"/>
                                <a:gd name="T1" fmla="*/ T0 w 207"/>
                                <a:gd name="T2" fmla="+- 0 1570 1570"/>
                                <a:gd name="T3" fmla="*/ 1570 h 207"/>
                                <a:gd name="T4" fmla="+- 0 5431 5225"/>
                                <a:gd name="T5" fmla="*/ T4 w 207"/>
                                <a:gd name="T6" fmla="+- 0 1570 1570"/>
                                <a:gd name="T7" fmla="*/ 1570 h 207"/>
                                <a:gd name="T8" fmla="+- 0 5431 5225"/>
                                <a:gd name="T9" fmla="*/ T8 w 207"/>
                                <a:gd name="T10" fmla="+- 0 1776 1570"/>
                                <a:gd name="T11" fmla="*/ 1776 h 207"/>
                                <a:gd name="T12" fmla="+- 0 5225 5225"/>
                                <a:gd name="T13" fmla="*/ T12 w 207"/>
                                <a:gd name="T14" fmla="+- 0 1776 1570"/>
                                <a:gd name="T15" fmla="*/ 1776 h 207"/>
                                <a:gd name="T16" fmla="+- 0 5225 5225"/>
                                <a:gd name="T17" fmla="*/ T16 w 207"/>
                                <a:gd name="T18" fmla="+- 0 1570 1570"/>
                                <a:gd name="T19" fmla="*/ 1570 h 207"/>
                              </a:gdLst>
                              <a:ahLst/>
                              <a:cxnLst>
                                <a:cxn ang="0">
                                  <a:pos x="T1" y="T3"/>
                                </a:cxn>
                                <a:cxn ang="0">
                                  <a:pos x="T5" y="T7"/>
                                </a:cxn>
                                <a:cxn ang="0">
                                  <a:pos x="T9" y="T11"/>
                                </a:cxn>
                                <a:cxn ang="0">
                                  <a:pos x="T13" y="T15"/>
                                </a:cxn>
                                <a:cxn ang="0">
                                  <a:pos x="T17" y="T19"/>
                                </a:cxn>
                              </a:cxnLst>
                              <a:rect l="0" t="0" r="r" b="b"/>
                              <a:pathLst>
                                <a:path w="207" h="207">
                                  <a:moveTo>
                                    <a:pt x="0" y="0"/>
                                  </a:moveTo>
                                  <a:lnTo>
                                    <a:pt x="206" y="0"/>
                                  </a:lnTo>
                                  <a:lnTo>
                                    <a:pt x="206" y="206"/>
                                  </a:lnTo>
                                  <a:lnTo>
                                    <a:pt x="0" y="206"/>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 name="Text Box 123"/>
                          <wps:cNvSpPr txBox="1">
                            <a:spLocks noChangeArrowheads="1"/>
                          </wps:cNvSpPr>
                          <wps:spPr bwMode="auto">
                            <a:xfrm>
                              <a:off x="0" y="0"/>
                              <a:ext cx="9795" cy="2583"/>
                            </a:xfrm>
                            <a:prstGeom prst="rect">
                              <a:avLst/>
                            </a:prstGeom>
                            <a:noFill/>
                            <a:ln w="1041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1B0F38F" w14:textId="77777777" w:rsidR="001F504A" w:rsidRDefault="001F504A" w:rsidP="003536DE">
                                <w:pPr>
                                  <w:tabs>
                                    <w:tab w:val="left" w:pos="3578"/>
                                    <w:tab w:val="left" w:pos="5510"/>
                                    <w:tab w:val="left" w:pos="7990"/>
                                    <w:tab w:val="left" w:pos="9350"/>
                                    <w:tab w:val="left" w:pos="9400"/>
                                  </w:tabs>
                                  <w:spacing w:before="18" w:line="481" w:lineRule="auto"/>
                                  <w:ind w:left="107" w:right="171"/>
                                  <w:jc w:val="both"/>
                                </w:pPr>
                                <w:r>
                                  <w:rPr>
                                    <w:spacing w:val="-1"/>
                                  </w:rPr>
                                  <w:t>Number</w:t>
                                </w:r>
                                <w:r>
                                  <w:rPr>
                                    <w:spacing w:val="2"/>
                                  </w:rPr>
                                  <w:t xml:space="preserve"> </w:t>
                                </w:r>
                                <w:r>
                                  <w:rPr>
                                    <w:spacing w:val="-1"/>
                                  </w:rPr>
                                  <w:t>hourly</w:t>
                                </w:r>
                                <w:r>
                                  <w:rPr>
                                    <w:spacing w:val="-2"/>
                                  </w:rPr>
                                  <w:t xml:space="preserve"> </w:t>
                                </w:r>
                                <w:r>
                                  <w:rPr>
                                    <w:spacing w:val="-1"/>
                                  </w:rPr>
                                  <w:t>employees:</w:t>
                                </w:r>
                                <w:r>
                                  <w:rPr>
                                    <w:spacing w:val="2"/>
                                  </w:rPr>
                                  <w:t xml:space="preserve"> </w:t>
                                </w:r>
                                <w:r>
                                  <w:rPr>
                                    <w:spacing w:val="-1"/>
                                  </w:rPr>
                                  <w:t>Direct</w:t>
                                </w:r>
                                <w:r>
                                  <w:rPr>
                                    <w:spacing w:val="-1"/>
                                    <w:u w:val="single" w:color="000000"/>
                                  </w:rPr>
                                  <w:tab/>
                                </w:r>
                                <w:r>
                                  <w:rPr>
                                    <w:spacing w:val="-1"/>
                                    <w:u w:val="single" w:color="000000"/>
                                  </w:rPr>
                                  <w:tab/>
                                </w:r>
                                <w:r>
                                  <w:t xml:space="preserve">;                                     </w:t>
                                </w:r>
                                <w:r>
                                  <w:rPr>
                                    <w:spacing w:val="16"/>
                                  </w:rPr>
                                  <w:t xml:space="preserve"> </w:t>
                                </w:r>
                                <w:r>
                                  <w:rPr>
                                    <w:spacing w:val="-1"/>
                                  </w:rPr>
                                  <w:t>Indirect</w:t>
                                </w:r>
                                <w:r>
                                  <w:rPr>
                                    <w:spacing w:val="2"/>
                                  </w:rPr>
                                  <w:t xml:space="preserve"> </w:t>
                                </w:r>
                                <w:r>
                                  <w:rPr>
                                    <w:u w:val="single" w:color="000000"/>
                                  </w:rPr>
                                  <w:t xml:space="preserve"> </w:t>
                                </w:r>
                                <w:r>
                                  <w:rPr>
                                    <w:u w:val="single" w:color="000000"/>
                                  </w:rPr>
                                  <w:tab/>
                                </w:r>
                                <w:r>
                                  <w:rPr>
                                    <w:u w:val="single" w:color="000000"/>
                                  </w:rPr>
                                  <w:tab/>
                                </w:r>
                                <w:r>
                                  <w:rPr>
                                    <w:spacing w:val="26"/>
                                  </w:rPr>
                                  <w:t xml:space="preserve"> </w:t>
                                </w:r>
                                <w:r>
                                  <w:rPr>
                                    <w:spacing w:val="-1"/>
                                  </w:rPr>
                                  <w:t>Number salary</w:t>
                                </w:r>
                                <w:r>
                                  <w:rPr>
                                    <w:spacing w:val="-2"/>
                                  </w:rPr>
                                  <w:t xml:space="preserve"> </w:t>
                                </w:r>
                                <w:r>
                                  <w:rPr>
                                    <w:spacing w:val="-1"/>
                                  </w:rPr>
                                  <w:t>employees:</w:t>
                                </w:r>
                                <w:r>
                                  <w:t xml:space="preserve"> </w:t>
                                </w:r>
                                <w:r>
                                  <w:rPr>
                                    <w:spacing w:val="1"/>
                                  </w:rPr>
                                  <w:t xml:space="preserve"> </w:t>
                                </w:r>
                                <w:r>
                                  <w:rPr>
                                    <w:spacing w:val="-1"/>
                                  </w:rPr>
                                  <w:t>Direct</w:t>
                                </w:r>
                                <w:r>
                                  <w:rPr>
                                    <w:spacing w:val="-1"/>
                                    <w:u w:val="single" w:color="000000"/>
                                  </w:rPr>
                                  <w:tab/>
                                </w:r>
                                <w:r>
                                  <w:rPr>
                                    <w:spacing w:val="-1"/>
                                    <w:u w:val="single" w:color="000000"/>
                                  </w:rPr>
                                  <w:tab/>
                                </w:r>
                                <w:r>
                                  <w:t>;</w:t>
                                </w:r>
                                <w:r>
                                  <w:rPr>
                                    <w:spacing w:val="-1"/>
                                  </w:rPr>
                                  <w:t xml:space="preserve"> Indirect</w:t>
                                </w:r>
                                <w:r>
                                  <w:rPr>
                                    <w:spacing w:val="2"/>
                                  </w:rPr>
                                  <w:t xml:space="preserve"> </w:t>
                                </w:r>
                                <w:r>
                                  <w:rPr>
                                    <w:u w:val="single" w:color="000000"/>
                                  </w:rPr>
                                  <w:t xml:space="preserve"> </w:t>
                                </w:r>
                                <w:r>
                                  <w:rPr>
                                    <w:u w:val="single" w:color="000000"/>
                                  </w:rPr>
                                  <w:tab/>
                                </w:r>
                                <w:r>
                                  <w:rPr>
                                    <w:u w:val="single" w:color="000000"/>
                                  </w:rPr>
                                  <w:tab/>
                                </w:r>
                                <w:r>
                                  <w:rPr>
                                    <w:u w:val="single" w:color="000000"/>
                                  </w:rPr>
                                  <w:tab/>
                                </w:r>
                                <w:r>
                                  <w:rPr>
                                    <w:spacing w:val="23"/>
                                  </w:rPr>
                                  <w:t xml:space="preserve"> </w:t>
                                </w:r>
                                <w:r>
                                  <w:rPr>
                                    <w:spacing w:val="-1"/>
                                  </w:rPr>
                                  <w:t>Normal</w:t>
                                </w:r>
                                <w:r>
                                  <w:t xml:space="preserve"> </w:t>
                                </w:r>
                                <w:r>
                                  <w:rPr>
                                    <w:spacing w:val="-2"/>
                                  </w:rPr>
                                  <w:t>work</w:t>
                                </w:r>
                                <w:r>
                                  <w:rPr>
                                    <w:spacing w:val="3"/>
                                  </w:rPr>
                                  <w:t xml:space="preserve"> </w:t>
                                </w:r>
                                <w:r>
                                  <w:rPr>
                                    <w:spacing w:val="-1"/>
                                  </w:rPr>
                                  <w:t>days:</w:t>
                                </w:r>
                                <w:r>
                                  <w:rPr>
                                    <w:spacing w:val="-1"/>
                                    <w:u w:val="single" w:color="000000"/>
                                  </w:rPr>
                                  <w:tab/>
                                </w:r>
                                <w:r>
                                  <w:t>;</w:t>
                                </w:r>
                                <w:r>
                                  <w:rPr>
                                    <w:spacing w:val="2"/>
                                  </w:rPr>
                                  <w:t xml:space="preserve"> </w:t>
                                </w:r>
                                <w:r>
                                  <w:rPr>
                                    <w:spacing w:val="-1"/>
                                  </w:rPr>
                                  <w:t>Normal</w:t>
                                </w:r>
                                <w:r>
                                  <w:t xml:space="preserve"> </w:t>
                                </w:r>
                                <w:r>
                                  <w:rPr>
                                    <w:spacing w:val="-2"/>
                                  </w:rPr>
                                  <w:t>work</w:t>
                                </w:r>
                                <w:r>
                                  <w:rPr>
                                    <w:spacing w:val="1"/>
                                  </w:rPr>
                                  <w:t xml:space="preserve"> </w:t>
                                </w:r>
                                <w:r>
                                  <w:rPr>
                                    <w:spacing w:val="-1"/>
                                  </w:rPr>
                                  <w:t>hours:</w:t>
                                </w:r>
                                <w:r>
                                  <w:rPr>
                                    <w:spacing w:val="-1"/>
                                    <w:u w:val="single" w:color="000000"/>
                                  </w:rPr>
                                  <w:tab/>
                                </w:r>
                                <w:r>
                                  <w:rPr>
                                    <w:spacing w:val="-1"/>
                                  </w:rPr>
                                  <w:t>;</w:t>
                                </w:r>
                              </w:p>
                              <w:p w14:paraId="1C7C7F6E" w14:textId="77777777" w:rsidR="001F504A" w:rsidRDefault="001F504A" w:rsidP="003536DE">
                                <w:pPr>
                                  <w:tabs>
                                    <w:tab w:val="left" w:pos="4530"/>
                                    <w:tab w:val="left" w:pos="5283"/>
                                    <w:tab w:val="left" w:pos="5509"/>
                                    <w:tab w:val="left" w:pos="6263"/>
                                  </w:tabs>
                                  <w:spacing w:before="3" w:line="478" w:lineRule="auto"/>
                                  <w:ind w:left="107" w:right="2966"/>
                                </w:pPr>
                                <w:r>
                                  <w:rPr>
                                    <w:spacing w:val="-1"/>
                                  </w:rPr>
                                  <w:t>Does</w:t>
                                </w:r>
                                <w:r>
                                  <w:rPr>
                                    <w:spacing w:val="1"/>
                                  </w:rPr>
                                  <w:t xml:space="preserve"> </w:t>
                                </w:r>
                                <w:r>
                                  <w:rPr>
                                    <w:spacing w:val="-2"/>
                                  </w:rPr>
                                  <w:t>your</w:t>
                                </w:r>
                                <w:r>
                                  <w:rPr>
                                    <w:spacing w:val="-1"/>
                                  </w:rPr>
                                  <w:t xml:space="preserve"> </w:t>
                                </w:r>
                                <w:r>
                                  <w:t>firm</w:t>
                                </w:r>
                                <w:r>
                                  <w:rPr>
                                    <w:spacing w:val="-1"/>
                                  </w:rPr>
                                  <w:t xml:space="preserve"> </w:t>
                                </w:r>
                                <w:r>
                                  <w:rPr>
                                    <w:spacing w:val="-2"/>
                                  </w:rPr>
                                  <w:t>have</w:t>
                                </w:r>
                                <w:r>
                                  <w:t xml:space="preserve"> a </w:t>
                                </w:r>
                                <w:r>
                                  <w:rPr>
                                    <w:spacing w:val="-1"/>
                                  </w:rPr>
                                  <w:t>Quality</w:t>
                                </w:r>
                                <w:r>
                                  <w:rPr>
                                    <w:spacing w:val="-2"/>
                                  </w:rPr>
                                  <w:t xml:space="preserve"> </w:t>
                                </w:r>
                                <w:r>
                                  <w:rPr>
                                    <w:spacing w:val="-1"/>
                                  </w:rPr>
                                  <w:t>Assurance</w:t>
                                </w:r>
                                <w:r>
                                  <w:t xml:space="preserve"> </w:t>
                                </w:r>
                                <w:r>
                                  <w:rPr>
                                    <w:spacing w:val="-1"/>
                                  </w:rPr>
                                  <w:t>Program?</w:t>
                                </w:r>
                                <w:r>
                                  <w:rPr>
                                    <w:spacing w:val="-1"/>
                                  </w:rPr>
                                  <w:tab/>
                                </w:r>
                                <w:r>
                                  <w:rPr>
                                    <w:spacing w:val="-1"/>
                                  </w:rPr>
                                  <w:tab/>
                                </w:r>
                                <w:r>
                                  <w:rPr>
                                    <w:spacing w:val="-1"/>
                                    <w:w w:val="95"/>
                                  </w:rPr>
                                  <w:t>Yes</w:t>
                                </w:r>
                                <w:r>
                                  <w:rPr>
                                    <w:spacing w:val="-1"/>
                                    <w:w w:val="95"/>
                                  </w:rPr>
                                  <w:tab/>
                                </w:r>
                                <w:r>
                                  <w:rPr>
                                    <w:spacing w:val="-1"/>
                                  </w:rPr>
                                  <w:t>No.</w:t>
                                </w:r>
                                <w:r>
                                  <w:rPr>
                                    <w:spacing w:val="31"/>
                                  </w:rPr>
                                  <w:t xml:space="preserve"> </w:t>
                                </w:r>
                                <w:r>
                                  <w:rPr>
                                    <w:spacing w:val="-1"/>
                                  </w:rPr>
                                  <w:t>Do</w:t>
                                </w:r>
                                <w:r>
                                  <w:t xml:space="preserve"> </w:t>
                                </w:r>
                                <w:r>
                                  <w:rPr>
                                    <w:spacing w:val="-2"/>
                                  </w:rPr>
                                  <w:t>you</w:t>
                                </w:r>
                                <w:r>
                                  <w:t xml:space="preserve"> </w:t>
                                </w:r>
                                <w:r>
                                  <w:rPr>
                                    <w:spacing w:val="-2"/>
                                  </w:rPr>
                                  <w:t>provide</w:t>
                                </w:r>
                                <w:r>
                                  <w:t xml:space="preserve"> </w:t>
                                </w:r>
                                <w:r>
                                  <w:rPr>
                                    <w:spacing w:val="-1"/>
                                  </w:rPr>
                                  <w:t>on-site</w:t>
                                </w:r>
                                <w:r>
                                  <w:rPr>
                                    <w:spacing w:val="-2"/>
                                  </w:rPr>
                                  <w:t xml:space="preserve"> </w:t>
                                </w:r>
                                <w:r>
                                  <w:rPr>
                                    <w:spacing w:val="-1"/>
                                  </w:rPr>
                                  <w:t>technical</w:t>
                                </w:r>
                                <w:r>
                                  <w:t xml:space="preserve"> </w:t>
                                </w:r>
                                <w:r>
                                  <w:rPr>
                                    <w:spacing w:val="-1"/>
                                  </w:rPr>
                                  <w:t>support?</w:t>
                                </w:r>
                                <w:r>
                                  <w:rPr>
                                    <w:spacing w:val="-1"/>
                                  </w:rPr>
                                  <w:tab/>
                                </w:r>
                                <w:r>
                                  <w:rPr>
                                    <w:spacing w:val="-1"/>
                                    <w:w w:val="95"/>
                                  </w:rPr>
                                  <w:t>Yes</w:t>
                                </w:r>
                                <w:r>
                                  <w:rPr>
                                    <w:spacing w:val="-1"/>
                                    <w:w w:val="95"/>
                                  </w:rPr>
                                  <w:tab/>
                                </w:r>
                                <w:r>
                                  <w:rPr>
                                    <w:spacing w:val="-1"/>
                                  </w:rPr>
                                  <w:t>No.</w:t>
                                </w:r>
                              </w:p>
                            </w:txbxContent>
                          </wps:txbx>
                          <wps:bodyPr rot="0" vert="horz" wrap="square" lIns="0" tIns="0" rIns="0" bIns="0" anchor="t" anchorCtr="0" upright="1">
                            <a:noAutofit/>
                          </wps:bodyPr>
                        </wps:wsp>
                      </wpg:grpSp>
                    </wpg:wgp>
                  </a:graphicData>
                </a:graphic>
              </wp:inline>
            </w:drawing>
          </mc:Choice>
          <mc:Fallback>
            <w:pict>
              <v:group w14:anchorId="1507A6EE" id="Group 121" o:spid="_x0000_s1078" style="width:489.75pt;height:117pt;mso-position-horizontal-relative:char;mso-position-vertical-relative:line" coordsize="9795,25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">
                <v:group id="Group 122" o:spid="_x0000_s1079" style="position:absolute;width:9795;height:2583" coordsize="9795,2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">
                  <v:shape id="Freeform 124" o:spid="_x0000_s1080" style="position:absolute;left:5225;top:1570;width:207;height:207;visibility:visible;mso-wrap-style:square;v-text-anchor:top" coordsize="20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" path="m,l206,r,206l,206,,xe" filled="f" strokeweight=".72pt">
                    <v:path arrowok="t" o:connecttype="custom" o:connectlocs="0,1570;206,1570;206,1776;0,1776;0,1570" o:connectangles="0,0,0,0,0"/>
                  </v:shape>
                  <v:shape id="Text Box 123" o:spid="_x0000_s1081" type="#_x0000_t202" style="position:absolute;width:9795;height:25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" filled="f" strokeweight=".82pt">
                    <v:textbox inset="0,0,0,0">
                      <w:txbxContent>
                        <w:p w14:paraId="21B0F38F" w14:textId="77777777" w:rsidR="001F504A" w:rsidRDefault="001F504A" w:rsidP="003536DE">
                          <w:pPr>
                            <w:tabs>
                              <w:tab w:val="left" w:pos="3578"/>
                              <w:tab w:val="left" w:pos="5510"/>
                              <w:tab w:val="left" w:pos="7990"/>
                              <w:tab w:val="left" w:pos="9350"/>
                              <w:tab w:val="left" w:pos="9400"/>
                            </w:tabs>
                            <w:spacing w:before="18" w:line="481" w:lineRule="auto"/>
                            <w:ind w:left="107" w:right="171"/>
                            <w:jc w:val="both"/>
                          </w:pPr>
                          <w:r>
                            <w:rPr>
                              <w:spacing w:val="-1"/>
                            </w:rPr>
                            <w:t>Number</w:t>
                          </w:r>
                          <w:r>
                            <w:rPr>
                              <w:spacing w:val="2"/>
                            </w:rPr>
                            <w:t xml:space="preserve"> </w:t>
                          </w:r>
                          <w:r>
                            <w:rPr>
                              <w:spacing w:val="-1"/>
                            </w:rPr>
                            <w:t>hourly</w:t>
                          </w:r>
                          <w:r>
                            <w:rPr>
                              <w:spacing w:val="-2"/>
                            </w:rPr>
                            <w:t xml:space="preserve"> </w:t>
                          </w:r>
                          <w:r>
                            <w:rPr>
                              <w:spacing w:val="-1"/>
                            </w:rPr>
                            <w:t>employees:</w:t>
                          </w:r>
                          <w:r>
                            <w:rPr>
                              <w:spacing w:val="2"/>
                            </w:rPr>
                            <w:t xml:space="preserve"> </w:t>
                          </w:r>
                          <w:r>
                            <w:rPr>
                              <w:spacing w:val="-1"/>
                            </w:rPr>
                            <w:t>Direct</w:t>
                          </w:r>
                          <w:r>
                            <w:rPr>
                              <w:spacing w:val="-1"/>
                              <w:u w:val="single" w:color="000000"/>
                            </w:rPr>
                            <w:tab/>
                          </w:r>
                          <w:r>
                            <w:rPr>
                              <w:spacing w:val="-1"/>
                              <w:u w:val="single" w:color="000000"/>
                            </w:rPr>
                            <w:tab/>
                          </w:r>
                          <w:r>
                            <w:t xml:space="preserve">;                                     </w:t>
                          </w:r>
                          <w:r>
                            <w:rPr>
                              <w:spacing w:val="16"/>
                            </w:rPr>
                            <w:t xml:space="preserve"> </w:t>
                          </w:r>
                          <w:r>
                            <w:rPr>
                              <w:spacing w:val="-1"/>
                            </w:rPr>
                            <w:t>Indirect</w:t>
                          </w:r>
                          <w:r>
                            <w:rPr>
                              <w:spacing w:val="2"/>
                            </w:rPr>
                            <w:t xml:space="preserve"> </w:t>
                          </w:r>
                          <w:r>
                            <w:rPr>
                              <w:u w:val="single" w:color="000000"/>
                            </w:rPr>
                            <w:t xml:space="preserve"> </w:t>
                          </w:r>
                          <w:r>
                            <w:rPr>
                              <w:u w:val="single" w:color="000000"/>
                            </w:rPr>
                            <w:tab/>
                          </w:r>
                          <w:r>
                            <w:rPr>
                              <w:u w:val="single" w:color="000000"/>
                            </w:rPr>
                            <w:tab/>
                          </w:r>
                          <w:r>
                            <w:rPr>
                              <w:spacing w:val="26"/>
                            </w:rPr>
                            <w:t xml:space="preserve"> </w:t>
                          </w:r>
                          <w:r>
                            <w:rPr>
                              <w:spacing w:val="-1"/>
                            </w:rPr>
                            <w:t>Number salary</w:t>
                          </w:r>
                          <w:r>
                            <w:rPr>
                              <w:spacing w:val="-2"/>
                            </w:rPr>
                            <w:t xml:space="preserve"> </w:t>
                          </w:r>
                          <w:r>
                            <w:rPr>
                              <w:spacing w:val="-1"/>
                            </w:rPr>
                            <w:t>employees:</w:t>
                          </w:r>
                          <w:r>
                            <w:t xml:space="preserve"> </w:t>
                          </w:r>
                          <w:r>
                            <w:rPr>
                              <w:spacing w:val="1"/>
                            </w:rPr>
                            <w:t xml:space="preserve"> </w:t>
                          </w:r>
                          <w:r>
                            <w:rPr>
                              <w:spacing w:val="-1"/>
                            </w:rPr>
                            <w:t>Direct</w:t>
                          </w:r>
                          <w:r>
                            <w:rPr>
                              <w:spacing w:val="-1"/>
                              <w:u w:val="single" w:color="000000"/>
                            </w:rPr>
                            <w:tab/>
                          </w:r>
                          <w:r>
                            <w:rPr>
                              <w:spacing w:val="-1"/>
                              <w:u w:val="single" w:color="000000"/>
                            </w:rPr>
                            <w:tab/>
                          </w:r>
                          <w:r>
                            <w:t>;</w:t>
                          </w:r>
                          <w:r>
                            <w:rPr>
                              <w:spacing w:val="-1"/>
                            </w:rPr>
                            <w:t xml:space="preserve"> Indirect</w:t>
                          </w:r>
                          <w:r>
                            <w:rPr>
                              <w:spacing w:val="2"/>
                            </w:rPr>
                            <w:t xml:space="preserve"> </w:t>
                          </w:r>
                          <w:r>
                            <w:rPr>
                              <w:u w:val="single" w:color="000000"/>
                            </w:rPr>
                            <w:t xml:space="preserve"> </w:t>
                          </w:r>
                          <w:r>
                            <w:rPr>
                              <w:u w:val="single" w:color="000000"/>
                            </w:rPr>
                            <w:tab/>
                          </w:r>
                          <w:r>
                            <w:rPr>
                              <w:u w:val="single" w:color="000000"/>
                            </w:rPr>
                            <w:tab/>
                          </w:r>
                          <w:r>
                            <w:rPr>
                              <w:u w:val="single" w:color="000000"/>
                            </w:rPr>
                            <w:tab/>
                          </w:r>
                          <w:r>
                            <w:rPr>
                              <w:spacing w:val="23"/>
                            </w:rPr>
                            <w:t xml:space="preserve"> </w:t>
                          </w:r>
                          <w:r>
                            <w:rPr>
                              <w:spacing w:val="-1"/>
                            </w:rPr>
                            <w:t>Normal</w:t>
                          </w:r>
                          <w:r>
                            <w:t xml:space="preserve"> </w:t>
                          </w:r>
                          <w:r>
                            <w:rPr>
                              <w:spacing w:val="-2"/>
                            </w:rPr>
                            <w:t>work</w:t>
                          </w:r>
                          <w:r>
                            <w:rPr>
                              <w:spacing w:val="3"/>
                            </w:rPr>
                            <w:t xml:space="preserve"> </w:t>
                          </w:r>
                          <w:r>
                            <w:rPr>
                              <w:spacing w:val="-1"/>
                            </w:rPr>
                            <w:t>days:</w:t>
                          </w:r>
                          <w:r>
                            <w:rPr>
                              <w:spacing w:val="-1"/>
                              <w:u w:val="single" w:color="000000"/>
                            </w:rPr>
                            <w:tab/>
                          </w:r>
                          <w:r>
                            <w:t>;</w:t>
                          </w:r>
                          <w:r>
                            <w:rPr>
                              <w:spacing w:val="2"/>
                            </w:rPr>
                            <w:t xml:space="preserve"> </w:t>
                          </w:r>
                          <w:r>
                            <w:rPr>
                              <w:spacing w:val="-1"/>
                            </w:rPr>
                            <w:t>Normal</w:t>
                          </w:r>
                          <w:r>
                            <w:t xml:space="preserve"> </w:t>
                          </w:r>
                          <w:r>
                            <w:rPr>
                              <w:spacing w:val="-2"/>
                            </w:rPr>
                            <w:t>work</w:t>
                          </w:r>
                          <w:r>
                            <w:rPr>
                              <w:spacing w:val="1"/>
                            </w:rPr>
                            <w:t xml:space="preserve"> </w:t>
                          </w:r>
                          <w:r>
                            <w:rPr>
                              <w:spacing w:val="-1"/>
                            </w:rPr>
                            <w:t>hours:</w:t>
                          </w:r>
                          <w:r>
                            <w:rPr>
                              <w:spacing w:val="-1"/>
                              <w:u w:val="single" w:color="000000"/>
                            </w:rPr>
                            <w:tab/>
                          </w:r>
                          <w:r>
                            <w:rPr>
                              <w:spacing w:val="-1"/>
                            </w:rPr>
                            <w:t>;</w:t>
                          </w:r>
                        </w:p>
                        <w:p w14:paraId="1C7C7F6E" w14:textId="77777777" w:rsidR="001F504A" w:rsidRDefault="001F504A" w:rsidP="003536DE">
                          <w:pPr>
                            <w:tabs>
                              <w:tab w:val="left" w:pos="4530"/>
                              <w:tab w:val="left" w:pos="5283"/>
                              <w:tab w:val="left" w:pos="5509"/>
                              <w:tab w:val="left" w:pos="6263"/>
                            </w:tabs>
                            <w:spacing w:before="3" w:line="478" w:lineRule="auto"/>
                            <w:ind w:left="107" w:right="2966"/>
                          </w:pPr>
                          <w:r>
                            <w:rPr>
                              <w:spacing w:val="-1"/>
                            </w:rPr>
                            <w:t>Does</w:t>
                          </w:r>
                          <w:r>
                            <w:rPr>
                              <w:spacing w:val="1"/>
                            </w:rPr>
                            <w:t xml:space="preserve"> </w:t>
                          </w:r>
                          <w:r>
                            <w:rPr>
                              <w:spacing w:val="-2"/>
                            </w:rPr>
                            <w:t>your</w:t>
                          </w:r>
                          <w:r>
                            <w:rPr>
                              <w:spacing w:val="-1"/>
                            </w:rPr>
                            <w:t xml:space="preserve"> </w:t>
                          </w:r>
                          <w:r>
                            <w:t>firm</w:t>
                          </w:r>
                          <w:r>
                            <w:rPr>
                              <w:spacing w:val="-1"/>
                            </w:rPr>
                            <w:t xml:space="preserve"> </w:t>
                          </w:r>
                          <w:r>
                            <w:rPr>
                              <w:spacing w:val="-2"/>
                            </w:rPr>
                            <w:t>have</w:t>
                          </w:r>
                          <w:r>
                            <w:t xml:space="preserve"> a </w:t>
                          </w:r>
                          <w:r>
                            <w:rPr>
                              <w:spacing w:val="-1"/>
                            </w:rPr>
                            <w:t>Quality</w:t>
                          </w:r>
                          <w:r>
                            <w:rPr>
                              <w:spacing w:val="-2"/>
                            </w:rPr>
                            <w:t xml:space="preserve"> </w:t>
                          </w:r>
                          <w:r>
                            <w:rPr>
                              <w:spacing w:val="-1"/>
                            </w:rPr>
                            <w:t>Assurance</w:t>
                          </w:r>
                          <w:r>
                            <w:t xml:space="preserve"> </w:t>
                          </w:r>
                          <w:r>
                            <w:rPr>
                              <w:spacing w:val="-1"/>
                            </w:rPr>
                            <w:t>Program?</w:t>
                          </w:r>
                          <w:r>
                            <w:rPr>
                              <w:spacing w:val="-1"/>
                            </w:rPr>
                            <w:tab/>
                          </w:r>
                          <w:r>
                            <w:rPr>
                              <w:spacing w:val="-1"/>
                            </w:rPr>
                            <w:tab/>
                          </w:r>
                          <w:r>
                            <w:rPr>
                              <w:spacing w:val="-1"/>
                              <w:w w:val="95"/>
                            </w:rPr>
                            <w:t>Yes</w:t>
                          </w:r>
                          <w:r>
                            <w:rPr>
                              <w:spacing w:val="-1"/>
                              <w:w w:val="95"/>
                            </w:rPr>
                            <w:tab/>
                          </w:r>
                          <w:r>
                            <w:rPr>
                              <w:spacing w:val="-1"/>
                            </w:rPr>
                            <w:t>No.</w:t>
                          </w:r>
                          <w:r>
                            <w:rPr>
                              <w:spacing w:val="31"/>
                            </w:rPr>
                            <w:t xml:space="preserve"> </w:t>
                          </w:r>
                          <w:r>
                            <w:rPr>
                              <w:spacing w:val="-1"/>
                            </w:rPr>
                            <w:t>Do</w:t>
                          </w:r>
                          <w:r>
                            <w:t xml:space="preserve"> </w:t>
                          </w:r>
                          <w:r>
                            <w:rPr>
                              <w:spacing w:val="-2"/>
                            </w:rPr>
                            <w:t>you</w:t>
                          </w:r>
                          <w:r>
                            <w:t xml:space="preserve"> </w:t>
                          </w:r>
                          <w:r>
                            <w:rPr>
                              <w:spacing w:val="-2"/>
                            </w:rPr>
                            <w:t>provide</w:t>
                          </w:r>
                          <w:r>
                            <w:t xml:space="preserve"> </w:t>
                          </w:r>
                          <w:r>
                            <w:rPr>
                              <w:spacing w:val="-1"/>
                            </w:rPr>
                            <w:t>on-site</w:t>
                          </w:r>
                          <w:r>
                            <w:rPr>
                              <w:spacing w:val="-2"/>
                            </w:rPr>
                            <w:t xml:space="preserve"> </w:t>
                          </w:r>
                          <w:r>
                            <w:rPr>
                              <w:spacing w:val="-1"/>
                            </w:rPr>
                            <w:t>technical</w:t>
                          </w:r>
                          <w:r>
                            <w:t xml:space="preserve"> </w:t>
                          </w:r>
                          <w:r>
                            <w:rPr>
                              <w:spacing w:val="-1"/>
                            </w:rPr>
                            <w:t>support?</w:t>
                          </w:r>
                          <w:r>
                            <w:rPr>
                              <w:spacing w:val="-1"/>
                            </w:rPr>
                            <w:tab/>
                          </w:r>
                          <w:r>
                            <w:rPr>
                              <w:spacing w:val="-1"/>
                              <w:w w:val="95"/>
                            </w:rPr>
                            <w:t>Yes</w:t>
                          </w:r>
                          <w:r>
                            <w:rPr>
                              <w:spacing w:val="-1"/>
                              <w:w w:val="95"/>
                            </w:rPr>
                            <w:tab/>
                          </w:r>
                          <w:r>
                            <w:rPr>
                              <w:spacing w:val="-1"/>
                            </w:rPr>
                            <w:t>No.</w:t>
                          </w:r>
                        </w:p>
                      </w:txbxContent>
                    </v:textbox>
                  </v:shape>
                </v:group>
                <w10:anchorlock/>
              </v:group>
            </w:pict>
          </mc:Fallback>
        </mc:AlternateContent>
      </w:r>
    </w:p>
    <w:p w14:paraId="6560D38B" w14:textId="77777777" w:rsidR="00D2363B" w:rsidRPr="00112D07" w:rsidRDefault="00D2363B" w:rsidP="00D2363B">
      <w:pPr>
        <w:pStyle w:val="Heading1"/>
        <w:jc w:val="center"/>
        <w:rPr>
          <w:sz w:val="20"/>
          <w:szCs w:val="20"/>
        </w:rPr>
      </w:pPr>
      <w:bookmarkStart w:id="415" w:name="_Toc522096644"/>
      <w:bookmarkStart w:id="416" w:name="_Toc522276544"/>
      <w:bookmarkStart w:id="417" w:name="_Toc530050595"/>
      <w:bookmarkStart w:id="418" w:name="_Toc529207584"/>
      <w:bookmarkStart w:id="419" w:name="_Hlk529266807"/>
      <w:bookmarkEnd w:id="414"/>
      <w:r w:rsidRPr="00112D07">
        <w:rPr>
          <w:sz w:val="20"/>
          <w:szCs w:val="20"/>
        </w:rPr>
        <w:t xml:space="preserve">PROPOSAL SUBMITTAL </w:t>
      </w:r>
      <w:r>
        <w:rPr>
          <w:sz w:val="20"/>
          <w:szCs w:val="20"/>
        </w:rPr>
        <w:t xml:space="preserve">FORM </w:t>
      </w:r>
      <w:r w:rsidR="00B10E33">
        <w:rPr>
          <w:sz w:val="20"/>
          <w:szCs w:val="20"/>
        </w:rPr>
        <w:t>5</w:t>
      </w:r>
      <w:r w:rsidR="00A606AD">
        <w:rPr>
          <w:sz w:val="20"/>
          <w:szCs w:val="20"/>
        </w:rPr>
        <w:t xml:space="preserve"> -</w:t>
      </w:r>
      <w:r w:rsidRPr="00112D07">
        <w:rPr>
          <w:sz w:val="20"/>
          <w:szCs w:val="20"/>
        </w:rPr>
        <w:t xml:space="preserve"> PROPOSER REFERENCES (3 Required)</w:t>
      </w:r>
      <w:bookmarkEnd w:id="415"/>
      <w:bookmarkEnd w:id="416"/>
      <w:bookmarkEnd w:id="417"/>
      <w:bookmarkEnd w:id="418"/>
    </w:p>
    <w:p w14:paraId="4EA078A0" w14:textId="77777777" w:rsidR="00D2363B" w:rsidRPr="00112D07" w:rsidRDefault="00D2363B" w:rsidP="00D2363B">
      <w:pPr>
        <w:spacing w:before="11"/>
        <w:rPr>
          <w:b/>
          <w:bCs/>
          <w:sz w:val="19"/>
          <w:szCs w:val="19"/>
        </w:rPr>
      </w:pPr>
    </w:p>
    <w:p w14:paraId="7D407900" w14:textId="77777777" w:rsidR="00D2363B" w:rsidRPr="00112D07" w:rsidRDefault="00D2363B" w:rsidP="00D2363B">
      <w:pPr>
        <w:pStyle w:val="BodyText"/>
        <w:widowControl/>
        <w:spacing w:line="275" w:lineRule="auto"/>
        <w:ind w:left="156" w:right="158" w:firstLine="3"/>
        <w:jc w:val="both"/>
      </w:pPr>
      <w:r w:rsidRPr="00112D07">
        <w:t>Proposer is required to provide a minimum of three (3) customer references for similar scope and</w:t>
      </w:r>
      <w:r w:rsidRPr="00112D07">
        <w:rPr>
          <w:w w:val="99"/>
        </w:rPr>
        <w:t xml:space="preserve"> </w:t>
      </w:r>
      <w:r w:rsidRPr="00112D07">
        <w:t>magnitude of work that Proposer has performed within the past three years. Please include only references</w:t>
      </w:r>
      <w:r w:rsidRPr="00112D07">
        <w:rPr>
          <w:w w:val="99"/>
        </w:rPr>
        <w:t xml:space="preserve"> </w:t>
      </w:r>
      <w:r w:rsidRPr="00112D07">
        <w:t>for services that are similar enough to demonstrate Proposer’s ability to perform the services requested in the</w:t>
      </w:r>
      <w:r w:rsidRPr="00112D07">
        <w:rPr>
          <w:w w:val="99"/>
        </w:rPr>
        <w:t xml:space="preserve"> </w:t>
      </w:r>
      <w:r w:rsidRPr="00112D07">
        <w:t>above-referenced RFP.</w:t>
      </w:r>
    </w:p>
    <w:p w14:paraId="2D6EDDE7" w14:textId="77777777" w:rsidR="00D2363B" w:rsidRPr="00112D07" w:rsidRDefault="00D2363B" w:rsidP="007D290C">
      <w:pPr>
        <w:pBdr>
          <w:bottom w:val="single" w:sz="4" w:space="1" w:color="A6A6A6" w:themeColor="background1" w:themeShade="A6"/>
        </w:pBdr>
        <w:spacing w:before="10"/>
        <w:ind w:hanging="760"/>
        <w:rPr>
          <w:sz w:val="24"/>
          <w:szCs w:val="24"/>
        </w:rPr>
      </w:pPr>
    </w:p>
    <w:p w14:paraId="1143A5C9" w14:textId="77777777" w:rsidR="00D2363B" w:rsidRPr="00112D07" w:rsidRDefault="00D2363B" w:rsidP="00D2363B">
      <w:pPr>
        <w:spacing w:line="30" w:lineRule="atLeast"/>
        <w:ind w:left="115"/>
        <w:rPr>
          <w:sz w:val="3"/>
          <w:szCs w:val="3"/>
        </w:rPr>
      </w:pPr>
    </w:p>
    <w:p w14:paraId="6B3BD2B4" w14:textId="77777777" w:rsidR="00D2363B" w:rsidRPr="00112D07" w:rsidRDefault="00D2363B" w:rsidP="00D2363B">
      <w:pPr>
        <w:spacing w:before="4"/>
        <w:rPr>
          <w:sz w:val="13"/>
          <w:szCs w:val="13"/>
        </w:rPr>
      </w:pPr>
    </w:p>
    <w:p w14:paraId="710F368E" w14:textId="77777777" w:rsidR="00D2363B" w:rsidRPr="00112D07" w:rsidRDefault="00D2363B" w:rsidP="00D2363B">
      <w:pPr>
        <w:spacing w:before="69"/>
        <w:ind w:left="160" w:hanging="70"/>
        <w:rPr>
          <w:sz w:val="20"/>
          <w:szCs w:val="20"/>
          <w:u w:val="single"/>
        </w:rPr>
      </w:pPr>
      <w:r w:rsidRPr="00112D07">
        <w:rPr>
          <w:b/>
          <w:sz w:val="20"/>
          <w:szCs w:val="20"/>
          <w:u w:val="single"/>
        </w:rPr>
        <w:t>CLIENT REFERENCE NO. 1</w:t>
      </w:r>
    </w:p>
    <w:p w14:paraId="6FACC677" w14:textId="77777777" w:rsidR="00D2363B" w:rsidRPr="00112D07" w:rsidRDefault="00D2363B" w:rsidP="00D2363B">
      <w:pPr>
        <w:spacing w:before="4"/>
        <w:rPr>
          <w:b/>
          <w:bCs/>
          <w:sz w:val="13"/>
          <w:szCs w:val="13"/>
        </w:rPr>
      </w:pPr>
    </w:p>
    <w:p w14:paraId="5246BE30" w14:textId="77777777" w:rsidR="00D2363B" w:rsidRPr="00112D07" w:rsidRDefault="00D2363B" w:rsidP="00D2363B">
      <w:pPr>
        <w:spacing w:before="4"/>
        <w:rPr>
          <w:b/>
          <w:bCs/>
          <w:sz w:val="13"/>
          <w:szCs w:val="13"/>
        </w:rPr>
      </w:pPr>
    </w:p>
    <w:tbl>
      <w:tblPr>
        <w:tblW w:w="5082" w:type="pct"/>
        <w:tblLook w:val="04A0" w:firstRow="1" w:lastRow="0" w:firstColumn="1" w:lastColumn="0" w:noHBand="0" w:noVBand="1"/>
      </w:tblPr>
      <w:tblGrid>
        <w:gridCol w:w="4100"/>
        <w:gridCol w:w="5698"/>
      </w:tblGrid>
      <w:tr w:rsidR="00D2363B" w:rsidRPr="00112D07" w14:paraId="0A234078" w14:textId="77777777" w:rsidTr="007D290C">
        <w:trPr>
          <w:trHeight w:val="260"/>
        </w:trPr>
        <w:tc>
          <w:tcPr>
            <w:tcW w:w="2092" w:type="pct"/>
            <w:tcBorders>
              <w:top w:val="nil"/>
              <w:left w:val="nil"/>
              <w:bottom w:val="nil"/>
              <w:right w:val="nil"/>
            </w:tcBorders>
            <w:shd w:val="clear" w:color="auto" w:fill="auto"/>
            <w:noWrap/>
            <w:vAlign w:val="center"/>
            <w:hideMark/>
          </w:tcPr>
          <w:p w14:paraId="7EFB141F"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CLIENT NAME: ADDRESS:</w:t>
            </w:r>
          </w:p>
        </w:tc>
        <w:tc>
          <w:tcPr>
            <w:tcW w:w="2908" w:type="pct"/>
            <w:tcBorders>
              <w:top w:val="nil"/>
              <w:left w:val="nil"/>
              <w:bottom w:val="single" w:sz="4" w:space="0" w:color="auto"/>
              <w:right w:val="nil"/>
            </w:tcBorders>
            <w:shd w:val="clear" w:color="auto" w:fill="auto"/>
            <w:noWrap/>
            <w:vAlign w:val="bottom"/>
            <w:hideMark/>
          </w:tcPr>
          <w:p w14:paraId="013FDD8E"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52A44254" w14:textId="77777777" w:rsidTr="007D290C">
        <w:trPr>
          <w:trHeight w:val="260"/>
        </w:trPr>
        <w:tc>
          <w:tcPr>
            <w:tcW w:w="2092" w:type="pct"/>
            <w:tcBorders>
              <w:top w:val="nil"/>
              <w:left w:val="nil"/>
              <w:bottom w:val="nil"/>
              <w:right w:val="nil"/>
            </w:tcBorders>
            <w:shd w:val="clear" w:color="auto" w:fill="auto"/>
            <w:noWrap/>
            <w:vAlign w:val="center"/>
            <w:hideMark/>
          </w:tcPr>
          <w:p w14:paraId="056CF1B2"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NAME/TITLE:</w:t>
            </w:r>
          </w:p>
        </w:tc>
        <w:tc>
          <w:tcPr>
            <w:tcW w:w="2908" w:type="pct"/>
            <w:tcBorders>
              <w:top w:val="nil"/>
              <w:left w:val="nil"/>
              <w:bottom w:val="single" w:sz="4" w:space="0" w:color="auto"/>
              <w:right w:val="nil"/>
            </w:tcBorders>
            <w:shd w:val="clear" w:color="auto" w:fill="auto"/>
            <w:noWrap/>
            <w:vAlign w:val="bottom"/>
            <w:hideMark/>
          </w:tcPr>
          <w:p w14:paraId="3F80FE30"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1B4B9498" w14:textId="77777777" w:rsidTr="007D290C">
        <w:trPr>
          <w:trHeight w:val="260"/>
        </w:trPr>
        <w:tc>
          <w:tcPr>
            <w:tcW w:w="2092" w:type="pct"/>
            <w:tcBorders>
              <w:top w:val="nil"/>
              <w:left w:val="nil"/>
              <w:bottom w:val="nil"/>
              <w:right w:val="nil"/>
            </w:tcBorders>
            <w:shd w:val="clear" w:color="auto" w:fill="auto"/>
            <w:noWrap/>
            <w:vAlign w:val="center"/>
            <w:hideMark/>
          </w:tcPr>
          <w:p w14:paraId="02916C3B"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EMAIL: SERVICE DATES:</w:t>
            </w:r>
          </w:p>
        </w:tc>
        <w:tc>
          <w:tcPr>
            <w:tcW w:w="2908" w:type="pct"/>
            <w:tcBorders>
              <w:top w:val="single" w:sz="4" w:space="0" w:color="auto"/>
              <w:left w:val="nil"/>
              <w:bottom w:val="single" w:sz="4" w:space="0" w:color="auto"/>
              <w:right w:val="nil"/>
            </w:tcBorders>
            <w:shd w:val="clear" w:color="auto" w:fill="auto"/>
            <w:noWrap/>
            <w:vAlign w:val="bottom"/>
            <w:hideMark/>
          </w:tcPr>
          <w:p w14:paraId="1FF1D380"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3D5DC459" w14:textId="77777777" w:rsidTr="007D290C">
        <w:trPr>
          <w:trHeight w:val="260"/>
        </w:trPr>
        <w:tc>
          <w:tcPr>
            <w:tcW w:w="2092" w:type="pct"/>
            <w:tcBorders>
              <w:top w:val="nil"/>
              <w:left w:val="nil"/>
              <w:bottom w:val="nil"/>
              <w:right w:val="nil"/>
            </w:tcBorders>
            <w:shd w:val="clear" w:color="auto" w:fill="auto"/>
            <w:noWrap/>
            <w:vAlign w:val="bottom"/>
            <w:hideMark/>
          </w:tcPr>
          <w:p w14:paraId="3D905373"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PHONE:</w:t>
            </w:r>
          </w:p>
        </w:tc>
        <w:tc>
          <w:tcPr>
            <w:tcW w:w="2908" w:type="pct"/>
            <w:tcBorders>
              <w:top w:val="single" w:sz="4" w:space="0" w:color="auto"/>
              <w:left w:val="nil"/>
              <w:right w:val="nil"/>
            </w:tcBorders>
            <w:shd w:val="clear" w:color="auto" w:fill="auto"/>
            <w:noWrap/>
            <w:vAlign w:val="bottom"/>
            <w:hideMark/>
          </w:tcPr>
          <w:p w14:paraId="64DE4083" w14:textId="77777777" w:rsidR="00D2363B" w:rsidRPr="00112D07" w:rsidRDefault="00D2363B" w:rsidP="007D290C">
            <w:pPr>
              <w:pBdr>
                <w:bottom w:val="single" w:sz="4" w:space="1" w:color="auto"/>
              </w:pBdr>
              <w:spacing w:before="60"/>
              <w:ind w:left="-70" w:right="-120" w:firstLine="0"/>
              <w:rPr>
                <w:rFonts w:eastAsia="Times New Roman"/>
                <w:sz w:val="20"/>
                <w:szCs w:val="20"/>
              </w:rPr>
            </w:pPr>
          </w:p>
        </w:tc>
      </w:tr>
      <w:tr w:rsidR="00D2363B" w:rsidRPr="00112D07" w14:paraId="6F931CE0" w14:textId="77777777" w:rsidTr="007D290C">
        <w:trPr>
          <w:trHeight w:val="260"/>
        </w:trPr>
        <w:tc>
          <w:tcPr>
            <w:tcW w:w="2092" w:type="pct"/>
            <w:tcBorders>
              <w:top w:val="nil"/>
              <w:left w:val="nil"/>
              <w:bottom w:val="nil"/>
              <w:right w:val="nil"/>
            </w:tcBorders>
            <w:shd w:val="clear" w:color="auto" w:fill="auto"/>
            <w:noWrap/>
            <w:vAlign w:val="bottom"/>
            <w:hideMark/>
          </w:tcPr>
          <w:p w14:paraId="51424D3E"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SERVICE DATES:</w:t>
            </w:r>
          </w:p>
        </w:tc>
        <w:tc>
          <w:tcPr>
            <w:tcW w:w="2908" w:type="pct"/>
            <w:tcBorders>
              <w:left w:val="nil"/>
              <w:bottom w:val="single" w:sz="4" w:space="0" w:color="auto"/>
              <w:right w:val="nil"/>
            </w:tcBorders>
            <w:shd w:val="clear" w:color="auto" w:fill="auto"/>
            <w:noWrap/>
            <w:vAlign w:val="bottom"/>
            <w:hideMark/>
          </w:tcPr>
          <w:p w14:paraId="779A253A" w14:textId="77777777" w:rsidR="00D2363B" w:rsidRPr="00112D07" w:rsidRDefault="00D2363B" w:rsidP="00500D94">
            <w:pPr>
              <w:spacing w:before="60"/>
              <w:ind w:hanging="110"/>
              <w:rPr>
                <w:rFonts w:eastAsia="Times New Roman"/>
                <w:sz w:val="20"/>
                <w:szCs w:val="20"/>
              </w:rPr>
            </w:pPr>
            <w:r w:rsidRPr="00112D07">
              <w:rPr>
                <w:rFonts w:eastAsia="Times New Roman"/>
                <w:sz w:val="20"/>
                <w:szCs w:val="20"/>
              </w:rPr>
              <w:t> </w:t>
            </w:r>
          </w:p>
        </w:tc>
      </w:tr>
      <w:tr w:rsidR="00D2363B" w:rsidRPr="00112D07" w14:paraId="7A567B50" w14:textId="77777777" w:rsidTr="007D290C">
        <w:trPr>
          <w:trHeight w:val="260"/>
        </w:trPr>
        <w:tc>
          <w:tcPr>
            <w:tcW w:w="2092" w:type="pct"/>
            <w:tcBorders>
              <w:top w:val="nil"/>
              <w:left w:val="nil"/>
              <w:bottom w:val="nil"/>
              <w:right w:val="nil"/>
            </w:tcBorders>
            <w:shd w:val="clear" w:color="auto" w:fill="auto"/>
            <w:noWrap/>
            <w:vAlign w:val="center"/>
            <w:hideMark/>
          </w:tcPr>
          <w:p w14:paraId="79C7B27C"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DESCRIPTION OF WORK PERFORMED</w:t>
            </w:r>
          </w:p>
          <w:p w14:paraId="7D173BA6"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/PERFORMING:</w:t>
            </w:r>
          </w:p>
        </w:tc>
        <w:tc>
          <w:tcPr>
            <w:tcW w:w="2908" w:type="pct"/>
            <w:tcBorders>
              <w:top w:val="nil"/>
              <w:left w:val="nil"/>
              <w:bottom w:val="single" w:sz="4" w:space="0" w:color="auto"/>
              <w:right w:val="nil"/>
            </w:tcBorders>
            <w:shd w:val="clear" w:color="auto" w:fill="auto"/>
            <w:noWrap/>
            <w:vAlign w:val="bottom"/>
            <w:hideMark/>
          </w:tcPr>
          <w:p w14:paraId="7F585233"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60DE6914" w14:textId="77777777" w:rsidTr="007D290C">
        <w:trPr>
          <w:trHeight w:val="250"/>
        </w:trPr>
        <w:tc>
          <w:tcPr>
            <w:tcW w:w="2092" w:type="pct"/>
            <w:tcBorders>
              <w:top w:val="nil"/>
              <w:left w:val="nil"/>
              <w:bottom w:val="nil"/>
              <w:right w:val="nil"/>
            </w:tcBorders>
            <w:shd w:val="clear" w:color="auto" w:fill="auto"/>
            <w:noWrap/>
            <w:vAlign w:val="bottom"/>
            <w:hideMark/>
          </w:tcPr>
          <w:p w14:paraId="62C5B7F4" w14:textId="77777777" w:rsidR="00D2363B" w:rsidRPr="00112D07" w:rsidRDefault="00D2363B" w:rsidP="00500D94">
            <w:pPr>
              <w:spacing w:before="60"/>
              <w:rPr>
                <w:rFonts w:eastAsia="Times New Roman"/>
                <w:sz w:val="20"/>
                <w:szCs w:val="20"/>
              </w:rPr>
            </w:pPr>
          </w:p>
        </w:tc>
        <w:tc>
          <w:tcPr>
            <w:tcW w:w="2908" w:type="pct"/>
            <w:tcBorders>
              <w:top w:val="nil"/>
              <w:left w:val="nil"/>
              <w:bottom w:val="single" w:sz="4" w:space="0" w:color="auto"/>
              <w:right w:val="nil"/>
            </w:tcBorders>
            <w:shd w:val="clear" w:color="auto" w:fill="auto"/>
            <w:noWrap/>
            <w:vAlign w:val="bottom"/>
            <w:hideMark/>
          </w:tcPr>
          <w:p w14:paraId="562EEA46"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7807FCBA" w14:textId="77777777" w:rsidTr="007D290C">
        <w:trPr>
          <w:trHeight w:val="250"/>
        </w:trPr>
        <w:tc>
          <w:tcPr>
            <w:tcW w:w="2092" w:type="pct"/>
            <w:tcBorders>
              <w:top w:val="nil"/>
              <w:left w:val="nil"/>
              <w:bottom w:val="nil"/>
              <w:right w:val="nil"/>
            </w:tcBorders>
            <w:shd w:val="clear" w:color="auto" w:fill="auto"/>
            <w:noWrap/>
            <w:vAlign w:val="bottom"/>
            <w:hideMark/>
          </w:tcPr>
          <w:p w14:paraId="4F720273" w14:textId="77777777" w:rsidR="00D2363B" w:rsidRPr="00112D07" w:rsidRDefault="00D2363B" w:rsidP="00500D94">
            <w:pPr>
              <w:spacing w:before="60"/>
              <w:rPr>
                <w:rFonts w:eastAsia="Times New Roman"/>
                <w:sz w:val="20"/>
                <w:szCs w:val="20"/>
              </w:rPr>
            </w:pPr>
          </w:p>
        </w:tc>
        <w:tc>
          <w:tcPr>
            <w:tcW w:w="2908" w:type="pct"/>
            <w:tcBorders>
              <w:top w:val="single" w:sz="4" w:space="0" w:color="auto"/>
              <w:left w:val="nil"/>
              <w:bottom w:val="single" w:sz="4" w:space="0" w:color="auto"/>
              <w:right w:val="nil"/>
            </w:tcBorders>
            <w:shd w:val="clear" w:color="auto" w:fill="auto"/>
            <w:noWrap/>
            <w:vAlign w:val="bottom"/>
            <w:hideMark/>
          </w:tcPr>
          <w:p w14:paraId="63D4DBFA"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190AF051" w14:textId="77777777" w:rsidTr="007D290C">
        <w:trPr>
          <w:trHeight w:val="250"/>
        </w:trPr>
        <w:tc>
          <w:tcPr>
            <w:tcW w:w="2092" w:type="pct"/>
            <w:tcBorders>
              <w:top w:val="nil"/>
              <w:left w:val="nil"/>
              <w:bottom w:val="nil"/>
              <w:right w:val="nil"/>
            </w:tcBorders>
            <w:shd w:val="clear" w:color="auto" w:fill="auto"/>
            <w:noWrap/>
            <w:vAlign w:val="bottom"/>
          </w:tcPr>
          <w:p w14:paraId="657775E3"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CONTRACT AMOUNT ($):</w:t>
            </w:r>
          </w:p>
        </w:tc>
        <w:tc>
          <w:tcPr>
            <w:tcW w:w="2908" w:type="pct"/>
            <w:tcBorders>
              <w:top w:val="single" w:sz="4" w:space="0" w:color="auto"/>
              <w:left w:val="nil"/>
              <w:bottom w:val="single" w:sz="4" w:space="0" w:color="auto"/>
              <w:right w:val="nil"/>
            </w:tcBorders>
            <w:shd w:val="clear" w:color="auto" w:fill="auto"/>
            <w:noWrap/>
            <w:vAlign w:val="bottom"/>
          </w:tcPr>
          <w:p w14:paraId="32F26B4B" w14:textId="77777777" w:rsidR="00D2363B" w:rsidRPr="00112D07" w:rsidRDefault="00D2363B" w:rsidP="00500D94">
            <w:pPr>
              <w:spacing w:before="60"/>
              <w:rPr>
                <w:rFonts w:eastAsia="Times New Roman"/>
                <w:sz w:val="20"/>
                <w:szCs w:val="20"/>
              </w:rPr>
            </w:pPr>
          </w:p>
        </w:tc>
      </w:tr>
    </w:tbl>
    <w:p w14:paraId="53B2259F" w14:textId="77777777" w:rsidR="00D2363B" w:rsidRPr="00112D07" w:rsidRDefault="00D2363B" w:rsidP="00D2363B">
      <w:pPr>
        <w:spacing w:before="60"/>
        <w:rPr>
          <w:b/>
          <w:bCs/>
          <w:sz w:val="13"/>
          <w:szCs w:val="13"/>
        </w:rPr>
      </w:pPr>
    </w:p>
    <w:p w14:paraId="745A2890" w14:textId="77777777" w:rsidR="00D2363B" w:rsidRPr="00112D07" w:rsidRDefault="00D2363B" w:rsidP="00D2363B">
      <w:pPr>
        <w:pBdr>
          <w:bottom w:val="single" w:sz="8" w:space="1" w:color="auto"/>
        </w:pBdr>
        <w:spacing w:before="4"/>
        <w:rPr>
          <w:b/>
          <w:bCs/>
          <w:sz w:val="13"/>
          <w:szCs w:val="13"/>
        </w:rPr>
      </w:pPr>
    </w:p>
    <w:p w14:paraId="41D31A6B" w14:textId="77777777" w:rsidR="00D2363B" w:rsidRPr="00112D07" w:rsidRDefault="00D2363B" w:rsidP="00D2363B">
      <w:pPr>
        <w:spacing w:before="4"/>
        <w:rPr>
          <w:b/>
          <w:bCs/>
          <w:sz w:val="13"/>
          <w:szCs w:val="13"/>
        </w:rPr>
      </w:pPr>
    </w:p>
    <w:p w14:paraId="5AA94952" w14:textId="77777777" w:rsidR="00D2363B" w:rsidRPr="00112D07" w:rsidRDefault="00D2363B" w:rsidP="00D2363B">
      <w:pPr>
        <w:spacing w:before="4"/>
        <w:rPr>
          <w:b/>
          <w:bCs/>
          <w:sz w:val="13"/>
          <w:szCs w:val="13"/>
        </w:rPr>
      </w:pPr>
    </w:p>
    <w:p w14:paraId="2B6EAF73" w14:textId="77777777" w:rsidR="00D2363B" w:rsidRPr="00112D07" w:rsidRDefault="00D2363B" w:rsidP="00D2363B">
      <w:pPr>
        <w:spacing w:before="69"/>
        <w:ind w:left="160" w:hanging="70"/>
        <w:rPr>
          <w:sz w:val="20"/>
          <w:szCs w:val="20"/>
          <w:u w:val="single"/>
        </w:rPr>
      </w:pPr>
      <w:r w:rsidRPr="00112D07">
        <w:rPr>
          <w:b/>
          <w:sz w:val="20"/>
          <w:szCs w:val="20"/>
          <w:u w:val="single"/>
        </w:rPr>
        <w:t>CLIENT REFERENCE NO. 2</w:t>
      </w:r>
    </w:p>
    <w:p w14:paraId="504D8E64" w14:textId="77777777" w:rsidR="00D2363B" w:rsidRPr="00112D07" w:rsidRDefault="00D2363B" w:rsidP="00D2363B">
      <w:pPr>
        <w:spacing w:before="4"/>
        <w:rPr>
          <w:b/>
          <w:bCs/>
          <w:sz w:val="13"/>
          <w:szCs w:val="13"/>
        </w:rPr>
      </w:pPr>
    </w:p>
    <w:p w14:paraId="4A5C7456" w14:textId="77777777" w:rsidR="00D2363B" w:rsidRPr="00112D07" w:rsidRDefault="00D2363B" w:rsidP="00D2363B">
      <w:pPr>
        <w:spacing w:before="4"/>
        <w:rPr>
          <w:b/>
          <w:bCs/>
          <w:sz w:val="13"/>
          <w:szCs w:val="13"/>
        </w:rPr>
      </w:pPr>
    </w:p>
    <w:tbl>
      <w:tblPr>
        <w:tblW w:w="5000" w:type="pct"/>
        <w:tblLook w:val="04A0" w:firstRow="1" w:lastRow="0" w:firstColumn="1" w:lastColumn="0" w:noHBand="0" w:noVBand="1"/>
      </w:tblPr>
      <w:tblGrid>
        <w:gridCol w:w="4100"/>
        <w:gridCol w:w="5540"/>
      </w:tblGrid>
      <w:tr w:rsidR="00D2363B" w:rsidRPr="00112D07" w14:paraId="116C168B" w14:textId="77777777" w:rsidTr="00500D94">
        <w:trPr>
          <w:trHeight w:val="260"/>
        </w:trPr>
        <w:tc>
          <w:tcPr>
            <w:tcW w:w="1595" w:type="pct"/>
            <w:shd w:val="clear" w:color="auto" w:fill="auto"/>
            <w:noWrap/>
            <w:vAlign w:val="center"/>
            <w:hideMark/>
          </w:tcPr>
          <w:p w14:paraId="57E7D132"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CLIENT NAME: ADDRESS:</w:t>
            </w:r>
          </w:p>
        </w:tc>
        <w:tc>
          <w:tcPr>
            <w:tcW w:w="3405" w:type="pct"/>
            <w:tcBorders>
              <w:bottom w:val="single" w:sz="4" w:space="0" w:color="auto"/>
            </w:tcBorders>
            <w:shd w:val="clear" w:color="auto" w:fill="auto"/>
            <w:noWrap/>
            <w:vAlign w:val="bottom"/>
            <w:hideMark/>
          </w:tcPr>
          <w:p w14:paraId="73514FB7"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532FC32C" w14:textId="77777777" w:rsidTr="00500D94">
        <w:trPr>
          <w:trHeight w:val="260"/>
        </w:trPr>
        <w:tc>
          <w:tcPr>
            <w:tcW w:w="1595" w:type="pct"/>
            <w:shd w:val="clear" w:color="auto" w:fill="auto"/>
            <w:noWrap/>
            <w:vAlign w:val="center"/>
            <w:hideMark/>
          </w:tcPr>
          <w:p w14:paraId="7AA99E18"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NAME/TITLE:</w:t>
            </w:r>
          </w:p>
        </w:tc>
        <w:tc>
          <w:tcPr>
            <w:tcW w:w="3405" w:type="pct"/>
            <w:tcBorders>
              <w:top w:val="single" w:sz="4" w:space="0" w:color="auto"/>
              <w:bottom w:val="single" w:sz="4" w:space="0" w:color="auto"/>
            </w:tcBorders>
            <w:shd w:val="clear" w:color="auto" w:fill="auto"/>
            <w:noWrap/>
            <w:vAlign w:val="bottom"/>
            <w:hideMark/>
          </w:tcPr>
          <w:p w14:paraId="5823097C"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438E0066" w14:textId="77777777" w:rsidTr="00500D94">
        <w:trPr>
          <w:trHeight w:val="260"/>
        </w:trPr>
        <w:tc>
          <w:tcPr>
            <w:tcW w:w="1595" w:type="pct"/>
            <w:shd w:val="clear" w:color="auto" w:fill="auto"/>
            <w:noWrap/>
            <w:vAlign w:val="center"/>
            <w:hideMark/>
          </w:tcPr>
          <w:p w14:paraId="6A5F42C0"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EMAIL: SERVICE DATES:</w:t>
            </w:r>
          </w:p>
        </w:tc>
        <w:tc>
          <w:tcPr>
            <w:tcW w:w="3405" w:type="pct"/>
            <w:tcBorders>
              <w:top w:val="single" w:sz="4" w:space="0" w:color="auto"/>
              <w:bottom w:val="single" w:sz="4" w:space="0" w:color="auto"/>
            </w:tcBorders>
            <w:shd w:val="clear" w:color="auto" w:fill="auto"/>
            <w:noWrap/>
            <w:vAlign w:val="bottom"/>
            <w:hideMark/>
          </w:tcPr>
          <w:p w14:paraId="6390C2CC"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7B1C28EB" w14:textId="77777777" w:rsidTr="00500D94">
        <w:trPr>
          <w:trHeight w:val="260"/>
        </w:trPr>
        <w:tc>
          <w:tcPr>
            <w:tcW w:w="1595" w:type="pct"/>
            <w:shd w:val="clear" w:color="auto" w:fill="auto"/>
            <w:noWrap/>
            <w:vAlign w:val="bottom"/>
            <w:hideMark/>
          </w:tcPr>
          <w:p w14:paraId="39B21F4C"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PHONE:</w:t>
            </w:r>
          </w:p>
        </w:tc>
        <w:tc>
          <w:tcPr>
            <w:tcW w:w="3405" w:type="pct"/>
            <w:tcBorders>
              <w:top w:val="single" w:sz="4" w:space="0" w:color="auto"/>
              <w:bottom w:val="single" w:sz="4" w:space="0" w:color="auto"/>
            </w:tcBorders>
            <w:shd w:val="clear" w:color="auto" w:fill="auto"/>
            <w:noWrap/>
            <w:vAlign w:val="bottom"/>
            <w:hideMark/>
          </w:tcPr>
          <w:p w14:paraId="01678313" w14:textId="77777777" w:rsidR="00D2363B" w:rsidRPr="00112D07" w:rsidRDefault="00D2363B" w:rsidP="00500D94">
            <w:pPr>
              <w:spacing w:before="60"/>
              <w:rPr>
                <w:rFonts w:eastAsia="Times New Roman"/>
                <w:sz w:val="20"/>
                <w:szCs w:val="20"/>
              </w:rPr>
            </w:pPr>
          </w:p>
        </w:tc>
      </w:tr>
      <w:tr w:rsidR="00D2363B" w:rsidRPr="00112D07" w14:paraId="641A8F95" w14:textId="77777777" w:rsidTr="00500D94">
        <w:trPr>
          <w:trHeight w:val="260"/>
        </w:trPr>
        <w:tc>
          <w:tcPr>
            <w:tcW w:w="1595" w:type="pct"/>
            <w:shd w:val="clear" w:color="auto" w:fill="auto"/>
            <w:noWrap/>
            <w:vAlign w:val="bottom"/>
            <w:hideMark/>
          </w:tcPr>
          <w:p w14:paraId="025AC858"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SERVICE DATES:</w:t>
            </w:r>
          </w:p>
        </w:tc>
        <w:tc>
          <w:tcPr>
            <w:tcW w:w="3405" w:type="pct"/>
            <w:tcBorders>
              <w:top w:val="single" w:sz="4" w:space="0" w:color="auto"/>
              <w:bottom w:val="single" w:sz="4" w:space="0" w:color="auto"/>
            </w:tcBorders>
            <w:shd w:val="clear" w:color="auto" w:fill="auto"/>
            <w:noWrap/>
            <w:vAlign w:val="bottom"/>
            <w:hideMark/>
          </w:tcPr>
          <w:p w14:paraId="6FC4987B"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1386BDB8" w14:textId="77777777" w:rsidTr="00500D94">
        <w:trPr>
          <w:trHeight w:val="260"/>
        </w:trPr>
        <w:tc>
          <w:tcPr>
            <w:tcW w:w="1595" w:type="pct"/>
            <w:shd w:val="clear" w:color="auto" w:fill="auto"/>
            <w:noWrap/>
            <w:vAlign w:val="center"/>
            <w:hideMark/>
          </w:tcPr>
          <w:p w14:paraId="6A03436F"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DESCRIPTION OF WORK PERFORMED</w:t>
            </w:r>
          </w:p>
          <w:p w14:paraId="1A3EE047"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/PERFORMING:</w:t>
            </w:r>
          </w:p>
        </w:tc>
        <w:tc>
          <w:tcPr>
            <w:tcW w:w="3405" w:type="pct"/>
            <w:tcBorders>
              <w:top w:val="single" w:sz="4" w:space="0" w:color="auto"/>
              <w:bottom w:val="single" w:sz="4" w:space="0" w:color="auto"/>
            </w:tcBorders>
            <w:shd w:val="clear" w:color="auto" w:fill="auto"/>
            <w:noWrap/>
            <w:vAlign w:val="bottom"/>
            <w:hideMark/>
          </w:tcPr>
          <w:p w14:paraId="792ECD4B"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7B0C0783" w14:textId="77777777" w:rsidTr="00500D94">
        <w:trPr>
          <w:trHeight w:val="250"/>
        </w:trPr>
        <w:tc>
          <w:tcPr>
            <w:tcW w:w="1595" w:type="pct"/>
            <w:shd w:val="clear" w:color="auto" w:fill="auto"/>
            <w:noWrap/>
            <w:vAlign w:val="bottom"/>
            <w:hideMark/>
          </w:tcPr>
          <w:p w14:paraId="3328FEE8" w14:textId="77777777" w:rsidR="00D2363B" w:rsidRPr="00112D07" w:rsidRDefault="00D2363B" w:rsidP="00500D94">
            <w:pPr>
              <w:spacing w:before="60"/>
              <w:rPr>
                <w:rFonts w:eastAsia="Times New Roman"/>
                <w:sz w:val="20"/>
                <w:szCs w:val="20"/>
              </w:rPr>
            </w:pPr>
          </w:p>
        </w:tc>
        <w:tc>
          <w:tcPr>
            <w:tcW w:w="3405" w:type="pct"/>
            <w:tcBorders>
              <w:top w:val="single" w:sz="4" w:space="0" w:color="auto"/>
              <w:bottom w:val="single" w:sz="4" w:space="0" w:color="auto"/>
            </w:tcBorders>
            <w:shd w:val="clear" w:color="auto" w:fill="auto"/>
            <w:noWrap/>
            <w:vAlign w:val="bottom"/>
            <w:hideMark/>
          </w:tcPr>
          <w:p w14:paraId="46C7D390"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18D41876" w14:textId="77777777" w:rsidTr="00500D94">
        <w:trPr>
          <w:trHeight w:val="250"/>
        </w:trPr>
        <w:tc>
          <w:tcPr>
            <w:tcW w:w="1595" w:type="pct"/>
            <w:shd w:val="clear" w:color="auto" w:fill="auto"/>
            <w:noWrap/>
            <w:vAlign w:val="bottom"/>
            <w:hideMark/>
          </w:tcPr>
          <w:p w14:paraId="17892261" w14:textId="77777777" w:rsidR="00D2363B" w:rsidRPr="00112D07" w:rsidRDefault="00D2363B" w:rsidP="00500D94">
            <w:pPr>
              <w:spacing w:before="60"/>
              <w:rPr>
                <w:rFonts w:eastAsia="Times New Roman"/>
                <w:sz w:val="20"/>
                <w:szCs w:val="20"/>
              </w:rPr>
            </w:pPr>
          </w:p>
        </w:tc>
        <w:tc>
          <w:tcPr>
            <w:tcW w:w="3405" w:type="pct"/>
            <w:tcBorders>
              <w:top w:val="single" w:sz="4" w:space="0" w:color="auto"/>
              <w:bottom w:val="single" w:sz="4" w:space="0" w:color="auto"/>
            </w:tcBorders>
            <w:shd w:val="clear" w:color="auto" w:fill="auto"/>
            <w:noWrap/>
            <w:vAlign w:val="bottom"/>
            <w:hideMark/>
          </w:tcPr>
          <w:p w14:paraId="02F8AB66"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1525A53E" w14:textId="77777777" w:rsidTr="00500D94">
        <w:trPr>
          <w:trHeight w:val="250"/>
        </w:trPr>
        <w:tc>
          <w:tcPr>
            <w:tcW w:w="1595" w:type="pct"/>
            <w:shd w:val="clear" w:color="auto" w:fill="auto"/>
            <w:noWrap/>
            <w:vAlign w:val="bottom"/>
          </w:tcPr>
          <w:p w14:paraId="1BBB2763" w14:textId="77777777" w:rsidR="00D2363B" w:rsidRPr="00112D07" w:rsidRDefault="00D2363B" w:rsidP="00500D94">
            <w:pPr>
              <w:spacing w:before="60"/>
              <w:rPr>
                <w:rFonts w:eastAsia="Times New Roman"/>
                <w:sz w:val="20"/>
                <w:szCs w:val="20"/>
              </w:rPr>
            </w:pPr>
            <w:r w:rsidRPr="00112D07">
              <w:rPr>
                <w:rFonts w:ascii="Arial Narrow" w:eastAsia="Times New Roman" w:hAnsi="Arial Narrow"/>
                <w:sz w:val="20"/>
                <w:szCs w:val="20"/>
              </w:rPr>
              <w:t>CONTRACT AMOUNT ($):</w:t>
            </w:r>
          </w:p>
        </w:tc>
        <w:tc>
          <w:tcPr>
            <w:tcW w:w="3405" w:type="pct"/>
            <w:tcBorders>
              <w:top w:val="single" w:sz="4" w:space="0" w:color="auto"/>
              <w:bottom w:val="single" w:sz="4" w:space="0" w:color="auto"/>
            </w:tcBorders>
            <w:shd w:val="clear" w:color="auto" w:fill="auto"/>
            <w:noWrap/>
            <w:vAlign w:val="bottom"/>
          </w:tcPr>
          <w:p w14:paraId="75E2B423" w14:textId="77777777" w:rsidR="00D2363B" w:rsidRPr="00112D07" w:rsidRDefault="00D2363B" w:rsidP="00500D94">
            <w:pPr>
              <w:spacing w:before="60"/>
              <w:rPr>
                <w:rFonts w:eastAsia="Times New Roman"/>
                <w:sz w:val="20"/>
                <w:szCs w:val="20"/>
              </w:rPr>
            </w:pPr>
          </w:p>
        </w:tc>
      </w:tr>
    </w:tbl>
    <w:p w14:paraId="6040FF2F" w14:textId="77777777" w:rsidR="00D2363B" w:rsidRPr="00112D07" w:rsidRDefault="00D2363B" w:rsidP="00D2363B">
      <w:pPr>
        <w:spacing w:before="60"/>
        <w:rPr>
          <w:b/>
          <w:bCs/>
          <w:sz w:val="13"/>
          <w:szCs w:val="13"/>
        </w:rPr>
      </w:pPr>
    </w:p>
    <w:p w14:paraId="388A88BD" w14:textId="77777777" w:rsidR="00D2363B" w:rsidRPr="00112D07" w:rsidRDefault="00D2363B" w:rsidP="00D2363B">
      <w:pPr>
        <w:pBdr>
          <w:bottom w:val="single" w:sz="8" w:space="1" w:color="auto"/>
        </w:pBdr>
        <w:spacing w:before="4"/>
        <w:rPr>
          <w:b/>
          <w:sz w:val="20"/>
          <w:szCs w:val="20"/>
          <w:u w:val="single"/>
        </w:rPr>
      </w:pPr>
    </w:p>
    <w:p w14:paraId="35AC8C42" w14:textId="77777777" w:rsidR="00D2363B" w:rsidRPr="00112D07" w:rsidRDefault="00D2363B" w:rsidP="00D2363B">
      <w:pPr>
        <w:spacing w:before="69"/>
        <w:ind w:left="160"/>
        <w:rPr>
          <w:b/>
          <w:sz w:val="20"/>
          <w:szCs w:val="20"/>
          <w:u w:val="single"/>
        </w:rPr>
      </w:pPr>
    </w:p>
    <w:p w14:paraId="378D9266" w14:textId="77777777" w:rsidR="00D2363B" w:rsidRPr="00112D07" w:rsidRDefault="00D2363B" w:rsidP="00D2363B">
      <w:pPr>
        <w:rPr>
          <w:b/>
          <w:sz w:val="20"/>
          <w:szCs w:val="20"/>
          <w:u w:val="single"/>
        </w:rPr>
      </w:pPr>
    </w:p>
    <w:p w14:paraId="4D362567" w14:textId="77777777" w:rsidR="00D2363B" w:rsidRPr="00112D07" w:rsidRDefault="00D2363B" w:rsidP="007D290C">
      <w:pPr>
        <w:spacing w:before="69"/>
        <w:ind w:left="0" w:firstLine="0"/>
        <w:rPr>
          <w:b/>
          <w:sz w:val="20"/>
          <w:szCs w:val="20"/>
          <w:u w:val="single"/>
        </w:rPr>
        <w:sectPr w:rsidR="00D2363B" w:rsidRPr="00112D07">
          <w:pgSz w:w="12240" w:h="15840"/>
          <w:pgMar w:top="1780" w:right="1300" w:bottom="280" w:left="1300" w:header="935" w:footer="0" w:gutter="0"/>
          <w:cols w:space="720"/>
        </w:sectPr>
      </w:pPr>
    </w:p>
    <w:p w14:paraId="3145ABCC" w14:textId="77777777" w:rsidR="00D2363B" w:rsidRPr="00112D07" w:rsidRDefault="00D2363B" w:rsidP="007D290C">
      <w:pPr>
        <w:spacing w:before="69"/>
        <w:ind w:left="0" w:firstLine="0"/>
        <w:rPr>
          <w:b/>
          <w:sz w:val="20"/>
          <w:szCs w:val="20"/>
          <w:u w:val="single"/>
        </w:rPr>
      </w:pPr>
    </w:p>
    <w:p w14:paraId="58DC809B" w14:textId="77777777" w:rsidR="00D2363B" w:rsidRPr="00112D07" w:rsidRDefault="00D2363B" w:rsidP="00D2363B">
      <w:pPr>
        <w:spacing w:before="69"/>
        <w:ind w:left="160" w:hanging="70"/>
        <w:rPr>
          <w:sz w:val="20"/>
          <w:szCs w:val="20"/>
          <w:u w:val="single"/>
        </w:rPr>
      </w:pPr>
      <w:r w:rsidRPr="00112D07">
        <w:rPr>
          <w:b/>
          <w:sz w:val="20"/>
          <w:szCs w:val="20"/>
          <w:u w:val="single"/>
        </w:rPr>
        <w:t>CLIENT REFERENCE NO. 3</w:t>
      </w:r>
    </w:p>
    <w:p w14:paraId="1E3EAFCC" w14:textId="77777777" w:rsidR="00D2363B" w:rsidRPr="00112D07" w:rsidRDefault="00D2363B" w:rsidP="00D2363B">
      <w:pPr>
        <w:spacing w:before="4"/>
        <w:rPr>
          <w:b/>
          <w:bCs/>
          <w:sz w:val="13"/>
          <w:szCs w:val="13"/>
        </w:rPr>
      </w:pPr>
    </w:p>
    <w:p w14:paraId="65EAF7C1" w14:textId="77777777" w:rsidR="00D2363B" w:rsidRPr="00112D07" w:rsidRDefault="00D2363B" w:rsidP="00D2363B">
      <w:pPr>
        <w:spacing w:before="4"/>
        <w:rPr>
          <w:b/>
          <w:bCs/>
          <w:sz w:val="13"/>
          <w:szCs w:val="13"/>
        </w:rPr>
      </w:pPr>
    </w:p>
    <w:tbl>
      <w:tblPr>
        <w:tblW w:w="5000" w:type="pct"/>
        <w:tblLook w:val="04A0" w:firstRow="1" w:lastRow="0" w:firstColumn="1" w:lastColumn="0" w:noHBand="0" w:noVBand="1"/>
      </w:tblPr>
      <w:tblGrid>
        <w:gridCol w:w="4100"/>
        <w:gridCol w:w="5540"/>
      </w:tblGrid>
      <w:tr w:rsidR="00D2363B" w:rsidRPr="00112D07" w14:paraId="349CFAE2" w14:textId="77777777" w:rsidTr="00500D94">
        <w:trPr>
          <w:trHeight w:val="260"/>
        </w:trPr>
        <w:tc>
          <w:tcPr>
            <w:tcW w:w="1691" w:type="pct"/>
            <w:tcBorders>
              <w:top w:val="nil"/>
              <w:left w:val="nil"/>
              <w:bottom w:val="nil"/>
              <w:right w:val="nil"/>
            </w:tcBorders>
            <w:shd w:val="clear" w:color="auto" w:fill="auto"/>
            <w:noWrap/>
            <w:vAlign w:val="center"/>
            <w:hideMark/>
          </w:tcPr>
          <w:p w14:paraId="022F8E5E"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CLIENT NAME: ADDRESS:</w:t>
            </w:r>
          </w:p>
        </w:tc>
        <w:tc>
          <w:tcPr>
            <w:tcW w:w="3309" w:type="pct"/>
            <w:tcBorders>
              <w:top w:val="nil"/>
              <w:left w:val="nil"/>
              <w:bottom w:val="single" w:sz="4" w:space="0" w:color="auto"/>
              <w:right w:val="nil"/>
            </w:tcBorders>
            <w:shd w:val="clear" w:color="auto" w:fill="auto"/>
            <w:noWrap/>
            <w:vAlign w:val="bottom"/>
            <w:hideMark/>
          </w:tcPr>
          <w:p w14:paraId="75756B29"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2C19B579" w14:textId="77777777" w:rsidTr="00500D94">
        <w:trPr>
          <w:trHeight w:val="260"/>
        </w:trPr>
        <w:tc>
          <w:tcPr>
            <w:tcW w:w="1691" w:type="pct"/>
            <w:tcBorders>
              <w:top w:val="nil"/>
              <w:left w:val="nil"/>
              <w:bottom w:val="nil"/>
              <w:right w:val="nil"/>
            </w:tcBorders>
            <w:shd w:val="clear" w:color="auto" w:fill="auto"/>
            <w:noWrap/>
            <w:vAlign w:val="center"/>
            <w:hideMark/>
          </w:tcPr>
          <w:p w14:paraId="05518BBE"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NAME/TITLE:</w:t>
            </w:r>
          </w:p>
        </w:tc>
        <w:tc>
          <w:tcPr>
            <w:tcW w:w="3309" w:type="pct"/>
            <w:tcBorders>
              <w:top w:val="nil"/>
              <w:left w:val="nil"/>
              <w:bottom w:val="single" w:sz="4" w:space="0" w:color="auto"/>
              <w:right w:val="nil"/>
            </w:tcBorders>
            <w:shd w:val="clear" w:color="auto" w:fill="auto"/>
            <w:noWrap/>
            <w:vAlign w:val="bottom"/>
            <w:hideMark/>
          </w:tcPr>
          <w:p w14:paraId="246AB11F"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6789EAF2" w14:textId="77777777" w:rsidTr="00500D94">
        <w:trPr>
          <w:trHeight w:val="260"/>
        </w:trPr>
        <w:tc>
          <w:tcPr>
            <w:tcW w:w="1691" w:type="pct"/>
            <w:tcBorders>
              <w:top w:val="nil"/>
              <w:left w:val="nil"/>
              <w:bottom w:val="nil"/>
              <w:right w:val="nil"/>
            </w:tcBorders>
            <w:shd w:val="clear" w:color="auto" w:fill="auto"/>
            <w:noWrap/>
            <w:vAlign w:val="center"/>
            <w:hideMark/>
          </w:tcPr>
          <w:p w14:paraId="7153BA2C"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EMAIL: SERVICE DATES:</w:t>
            </w:r>
          </w:p>
        </w:tc>
        <w:tc>
          <w:tcPr>
            <w:tcW w:w="3309" w:type="pct"/>
            <w:tcBorders>
              <w:top w:val="nil"/>
              <w:left w:val="nil"/>
              <w:bottom w:val="single" w:sz="4" w:space="0" w:color="auto"/>
              <w:right w:val="nil"/>
            </w:tcBorders>
            <w:shd w:val="clear" w:color="auto" w:fill="auto"/>
            <w:noWrap/>
            <w:vAlign w:val="bottom"/>
            <w:hideMark/>
          </w:tcPr>
          <w:p w14:paraId="341A144F"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0280B858" w14:textId="77777777" w:rsidTr="00500D94">
        <w:trPr>
          <w:trHeight w:val="260"/>
        </w:trPr>
        <w:tc>
          <w:tcPr>
            <w:tcW w:w="1691" w:type="pct"/>
            <w:tcBorders>
              <w:top w:val="nil"/>
              <w:left w:val="nil"/>
              <w:bottom w:val="nil"/>
              <w:right w:val="nil"/>
            </w:tcBorders>
            <w:shd w:val="clear" w:color="auto" w:fill="auto"/>
            <w:noWrap/>
            <w:vAlign w:val="bottom"/>
            <w:hideMark/>
          </w:tcPr>
          <w:p w14:paraId="3107345C"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PHONE:</w:t>
            </w:r>
          </w:p>
        </w:tc>
        <w:tc>
          <w:tcPr>
            <w:tcW w:w="3309" w:type="pct"/>
            <w:tcBorders>
              <w:top w:val="single" w:sz="4" w:space="0" w:color="auto"/>
              <w:left w:val="nil"/>
              <w:bottom w:val="single" w:sz="4" w:space="0" w:color="auto"/>
              <w:right w:val="nil"/>
            </w:tcBorders>
            <w:shd w:val="clear" w:color="auto" w:fill="auto"/>
            <w:noWrap/>
            <w:vAlign w:val="bottom"/>
            <w:hideMark/>
          </w:tcPr>
          <w:p w14:paraId="7C707D38" w14:textId="77777777" w:rsidR="00D2363B" w:rsidRPr="00112D07" w:rsidRDefault="00D2363B" w:rsidP="00500D94">
            <w:pPr>
              <w:spacing w:before="60"/>
              <w:rPr>
                <w:rFonts w:ascii="Arial Narrow" w:eastAsia="Times New Roman" w:hAnsi="Arial Narrow"/>
                <w:sz w:val="20"/>
                <w:szCs w:val="20"/>
              </w:rPr>
            </w:pPr>
          </w:p>
        </w:tc>
      </w:tr>
      <w:tr w:rsidR="00D2363B" w:rsidRPr="00112D07" w14:paraId="584E0CF4" w14:textId="77777777" w:rsidTr="00500D94">
        <w:trPr>
          <w:trHeight w:val="260"/>
        </w:trPr>
        <w:tc>
          <w:tcPr>
            <w:tcW w:w="1691" w:type="pct"/>
            <w:tcBorders>
              <w:top w:val="nil"/>
              <w:left w:val="nil"/>
              <w:bottom w:val="nil"/>
              <w:right w:val="nil"/>
            </w:tcBorders>
            <w:shd w:val="clear" w:color="auto" w:fill="auto"/>
            <w:noWrap/>
            <w:vAlign w:val="bottom"/>
            <w:hideMark/>
          </w:tcPr>
          <w:p w14:paraId="1F2CCA22"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SERVICE DATES:</w:t>
            </w:r>
          </w:p>
        </w:tc>
        <w:tc>
          <w:tcPr>
            <w:tcW w:w="3309" w:type="pct"/>
            <w:tcBorders>
              <w:top w:val="single" w:sz="4" w:space="0" w:color="auto"/>
              <w:left w:val="nil"/>
              <w:bottom w:val="single" w:sz="4" w:space="0" w:color="auto"/>
              <w:right w:val="nil"/>
            </w:tcBorders>
            <w:shd w:val="clear" w:color="auto" w:fill="auto"/>
            <w:noWrap/>
            <w:vAlign w:val="bottom"/>
            <w:hideMark/>
          </w:tcPr>
          <w:p w14:paraId="14533CBE"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787D5AEE" w14:textId="77777777" w:rsidTr="00500D94">
        <w:trPr>
          <w:trHeight w:val="260"/>
        </w:trPr>
        <w:tc>
          <w:tcPr>
            <w:tcW w:w="1691" w:type="pct"/>
            <w:tcBorders>
              <w:top w:val="nil"/>
              <w:left w:val="nil"/>
              <w:bottom w:val="nil"/>
              <w:right w:val="nil"/>
            </w:tcBorders>
            <w:shd w:val="clear" w:color="auto" w:fill="auto"/>
            <w:noWrap/>
            <w:vAlign w:val="center"/>
            <w:hideMark/>
          </w:tcPr>
          <w:p w14:paraId="4553D4DE"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DESCRIPTION OF WORK PERFORMED</w:t>
            </w:r>
          </w:p>
          <w:p w14:paraId="3C1A1587"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/PERFORMING:</w:t>
            </w:r>
          </w:p>
        </w:tc>
        <w:tc>
          <w:tcPr>
            <w:tcW w:w="3309" w:type="pct"/>
            <w:tcBorders>
              <w:top w:val="nil"/>
              <w:left w:val="nil"/>
              <w:bottom w:val="single" w:sz="4" w:space="0" w:color="auto"/>
              <w:right w:val="nil"/>
            </w:tcBorders>
            <w:shd w:val="clear" w:color="auto" w:fill="auto"/>
            <w:noWrap/>
            <w:vAlign w:val="bottom"/>
            <w:hideMark/>
          </w:tcPr>
          <w:p w14:paraId="4FB89D74"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73BF57DB" w14:textId="77777777" w:rsidTr="00500D94">
        <w:trPr>
          <w:trHeight w:val="250"/>
        </w:trPr>
        <w:tc>
          <w:tcPr>
            <w:tcW w:w="1691" w:type="pct"/>
            <w:tcBorders>
              <w:top w:val="nil"/>
              <w:left w:val="nil"/>
              <w:bottom w:val="nil"/>
              <w:right w:val="nil"/>
            </w:tcBorders>
            <w:shd w:val="clear" w:color="auto" w:fill="auto"/>
            <w:noWrap/>
            <w:vAlign w:val="bottom"/>
            <w:hideMark/>
          </w:tcPr>
          <w:p w14:paraId="7C165CF6" w14:textId="77777777" w:rsidR="00D2363B" w:rsidRPr="00112D07" w:rsidRDefault="00D2363B" w:rsidP="00500D94">
            <w:pPr>
              <w:spacing w:before="60"/>
              <w:rPr>
                <w:rFonts w:eastAsia="Times New Roman"/>
                <w:sz w:val="20"/>
                <w:szCs w:val="20"/>
              </w:rPr>
            </w:pPr>
          </w:p>
        </w:tc>
        <w:tc>
          <w:tcPr>
            <w:tcW w:w="3309" w:type="pct"/>
            <w:tcBorders>
              <w:top w:val="nil"/>
              <w:left w:val="nil"/>
              <w:bottom w:val="single" w:sz="4" w:space="0" w:color="auto"/>
              <w:right w:val="nil"/>
            </w:tcBorders>
            <w:shd w:val="clear" w:color="auto" w:fill="auto"/>
            <w:noWrap/>
            <w:vAlign w:val="bottom"/>
            <w:hideMark/>
          </w:tcPr>
          <w:p w14:paraId="00F936FE"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7CE975AA" w14:textId="77777777" w:rsidTr="00500D94">
        <w:trPr>
          <w:trHeight w:val="250"/>
        </w:trPr>
        <w:tc>
          <w:tcPr>
            <w:tcW w:w="1691" w:type="pct"/>
            <w:tcBorders>
              <w:top w:val="nil"/>
              <w:left w:val="nil"/>
              <w:bottom w:val="nil"/>
              <w:right w:val="nil"/>
            </w:tcBorders>
            <w:shd w:val="clear" w:color="auto" w:fill="auto"/>
            <w:noWrap/>
            <w:vAlign w:val="bottom"/>
            <w:hideMark/>
          </w:tcPr>
          <w:p w14:paraId="0E9A657F" w14:textId="77777777" w:rsidR="00D2363B" w:rsidRPr="00112D07" w:rsidRDefault="00D2363B" w:rsidP="00500D94">
            <w:pPr>
              <w:spacing w:before="60"/>
              <w:rPr>
                <w:rFonts w:eastAsia="Times New Roman"/>
                <w:sz w:val="20"/>
                <w:szCs w:val="20"/>
              </w:rPr>
            </w:pPr>
          </w:p>
        </w:tc>
        <w:tc>
          <w:tcPr>
            <w:tcW w:w="3309" w:type="pct"/>
            <w:tcBorders>
              <w:top w:val="single" w:sz="4" w:space="0" w:color="auto"/>
              <w:left w:val="nil"/>
              <w:bottom w:val="single" w:sz="4" w:space="0" w:color="auto"/>
              <w:right w:val="nil"/>
            </w:tcBorders>
            <w:shd w:val="clear" w:color="auto" w:fill="auto"/>
            <w:noWrap/>
            <w:vAlign w:val="bottom"/>
            <w:hideMark/>
          </w:tcPr>
          <w:p w14:paraId="54347E98"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47C0EE4E" w14:textId="77777777" w:rsidTr="00500D94">
        <w:trPr>
          <w:trHeight w:val="250"/>
        </w:trPr>
        <w:tc>
          <w:tcPr>
            <w:tcW w:w="1691" w:type="pct"/>
            <w:tcBorders>
              <w:top w:val="nil"/>
              <w:left w:val="nil"/>
              <w:bottom w:val="nil"/>
              <w:right w:val="nil"/>
            </w:tcBorders>
            <w:shd w:val="clear" w:color="auto" w:fill="auto"/>
            <w:noWrap/>
            <w:vAlign w:val="bottom"/>
          </w:tcPr>
          <w:p w14:paraId="235402E8" w14:textId="77777777" w:rsidR="00D2363B" w:rsidRPr="00112D07" w:rsidRDefault="00D2363B" w:rsidP="00500D94">
            <w:pPr>
              <w:spacing w:before="60"/>
              <w:rPr>
                <w:rFonts w:eastAsia="Times New Roman"/>
                <w:sz w:val="20"/>
                <w:szCs w:val="20"/>
              </w:rPr>
            </w:pPr>
            <w:r w:rsidRPr="00112D07">
              <w:rPr>
                <w:rFonts w:ascii="Arial Narrow" w:eastAsia="Times New Roman" w:hAnsi="Arial Narrow"/>
                <w:sz w:val="20"/>
                <w:szCs w:val="20"/>
              </w:rPr>
              <w:t>CONTRACT AMOUNT ($):</w:t>
            </w:r>
          </w:p>
        </w:tc>
        <w:tc>
          <w:tcPr>
            <w:tcW w:w="3309" w:type="pct"/>
            <w:tcBorders>
              <w:top w:val="single" w:sz="4" w:space="0" w:color="auto"/>
              <w:left w:val="nil"/>
              <w:bottom w:val="single" w:sz="4" w:space="0" w:color="auto"/>
              <w:right w:val="nil"/>
            </w:tcBorders>
            <w:shd w:val="clear" w:color="auto" w:fill="auto"/>
            <w:noWrap/>
            <w:vAlign w:val="bottom"/>
          </w:tcPr>
          <w:p w14:paraId="69003367" w14:textId="77777777" w:rsidR="00D2363B" w:rsidRPr="00112D07" w:rsidRDefault="00D2363B" w:rsidP="00500D94">
            <w:pPr>
              <w:spacing w:before="60"/>
              <w:rPr>
                <w:rFonts w:eastAsia="Times New Roman"/>
                <w:sz w:val="20"/>
                <w:szCs w:val="20"/>
              </w:rPr>
            </w:pPr>
          </w:p>
        </w:tc>
      </w:tr>
    </w:tbl>
    <w:p w14:paraId="4F82F1CA" w14:textId="77777777" w:rsidR="00D2363B" w:rsidRPr="00112D07" w:rsidRDefault="00D2363B" w:rsidP="00D2363B">
      <w:pPr>
        <w:spacing w:before="60"/>
        <w:rPr>
          <w:b/>
          <w:bCs/>
          <w:sz w:val="13"/>
          <w:szCs w:val="13"/>
        </w:rPr>
      </w:pPr>
    </w:p>
    <w:p w14:paraId="6D82A8D9" w14:textId="77777777" w:rsidR="00D2363B" w:rsidRPr="00112D07" w:rsidRDefault="00D2363B" w:rsidP="00D2363B">
      <w:pPr>
        <w:pBdr>
          <w:bottom w:val="single" w:sz="8" w:space="1" w:color="auto"/>
        </w:pBdr>
        <w:spacing w:before="4"/>
        <w:rPr>
          <w:b/>
          <w:bCs/>
          <w:sz w:val="13"/>
          <w:szCs w:val="13"/>
        </w:rPr>
      </w:pPr>
    </w:p>
    <w:p w14:paraId="48947E33" w14:textId="77777777" w:rsidR="00D2363B" w:rsidRPr="00112D07" w:rsidRDefault="00D2363B" w:rsidP="00D2363B">
      <w:pPr>
        <w:spacing w:before="4"/>
        <w:rPr>
          <w:b/>
          <w:bCs/>
          <w:sz w:val="13"/>
          <w:szCs w:val="13"/>
        </w:rPr>
      </w:pPr>
    </w:p>
    <w:p w14:paraId="03BA3DA0" w14:textId="77777777" w:rsidR="00D2363B" w:rsidRPr="00112D07" w:rsidRDefault="00D2363B" w:rsidP="00D2363B">
      <w:pPr>
        <w:spacing w:before="69"/>
        <w:ind w:left="160" w:hanging="70"/>
        <w:rPr>
          <w:sz w:val="20"/>
          <w:szCs w:val="20"/>
          <w:u w:val="single"/>
        </w:rPr>
      </w:pPr>
      <w:r w:rsidRPr="00112D07">
        <w:rPr>
          <w:b/>
          <w:sz w:val="20"/>
          <w:szCs w:val="20"/>
          <w:u w:val="single"/>
        </w:rPr>
        <w:t>CLIENT REFERENCE NO. 4</w:t>
      </w:r>
    </w:p>
    <w:p w14:paraId="1ADAE776" w14:textId="77777777" w:rsidR="00D2363B" w:rsidRPr="00112D07" w:rsidRDefault="00D2363B" w:rsidP="00D2363B">
      <w:pPr>
        <w:spacing w:before="4"/>
        <w:rPr>
          <w:b/>
          <w:bCs/>
          <w:sz w:val="13"/>
          <w:szCs w:val="13"/>
        </w:rPr>
      </w:pPr>
    </w:p>
    <w:p w14:paraId="5AEE6684" w14:textId="77777777" w:rsidR="00D2363B" w:rsidRPr="00112D07" w:rsidRDefault="00D2363B" w:rsidP="00D2363B">
      <w:pPr>
        <w:spacing w:before="4"/>
        <w:rPr>
          <w:b/>
          <w:bCs/>
          <w:sz w:val="13"/>
          <w:szCs w:val="13"/>
        </w:rPr>
      </w:pPr>
    </w:p>
    <w:tbl>
      <w:tblPr>
        <w:tblW w:w="5000" w:type="pct"/>
        <w:tblLook w:val="04A0" w:firstRow="1" w:lastRow="0" w:firstColumn="1" w:lastColumn="0" w:noHBand="0" w:noVBand="1"/>
      </w:tblPr>
      <w:tblGrid>
        <w:gridCol w:w="4100"/>
        <w:gridCol w:w="5540"/>
      </w:tblGrid>
      <w:tr w:rsidR="00D2363B" w:rsidRPr="00112D07" w14:paraId="7CF2C272" w14:textId="77777777" w:rsidTr="00500D94">
        <w:trPr>
          <w:trHeight w:val="260"/>
        </w:trPr>
        <w:tc>
          <w:tcPr>
            <w:tcW w:w="1691" w:type="pct"/>
            <w:tcBorders>
              <w:top w:val="nil"/>
              <w:left w:val="nil"/>
              <w:bottom w:val="nil"/>
              <w:right w:val="nil"/>
            </w:tcBorders>
            <w:shd w:val="clear" w:color="auto" w:fill="auto"/>
            <w:noWrap/>
            <w:vAlign w:val="center"/>
            <w:hideMark/>
          </w:tcPr>
          <w:p w14:paraId="06DFCF31"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CLIENT NAME: ADDRESS:</w:t>
            </w:r>
          </w:p>
        </w:tc>
        <w:tc>
          <w:tcPr>
            <w:tcW w:w="3309" w:type="pct"/>
            <w:tcBorders>
              <w:top w:val="nil"/>
              <w:left w:val="nil"/>
              <w:bottom w:val="single" w:sz="4" w:space="0" w:color="auto"/>
              <w:right w:val="nil"/>
            </w:tcBorders>
            <w:shd w:val="clear" w:color="auto" w:fill="auto"/>
            <w:noWrap/>
            <w:vAlign w:val="bottom"/>
            <w:hideMark/>
          </w:tcPr>
          <w:p w14:paraId="531C3A3B"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05E7299D" w14:textId="77777777" w:rsidTr="00500D94">
        <w:trPr>
          <w:trHeight w:val="260"/>
        </w:trPr>
        <w:tc>
          <w:tcPr>
            <w:tcW w:w="1691" w:type="pct"/>
            <w:tcBorders>
              <w:top w:val="nil"/>
              <w:left w:val="nil"/>
              <w:bottom w:val="nil"/>
              <w:right w:val="nil"/>
            </w:tcBorders>
            <w:shd w:val="clear" w:color="auto" w:fill="auto"/>
            <w:noWrap/>
            <w:vAlign w:val="center"/>
            <w:hideMark/>
          </w:tcPr>
          <w:p w14:paraId="081A8787"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NAME/TITLE:</w:t>
            </w:r>
          </w:p>
        </w:tc>
        <w:tc>
          <w:tcPr>
            <w:tcW w:w="3309" w:type="pct"/>
            <w:tcBorders>
              <w:top w:val="nil"/>
              <w:left w:val="nil"/>
              <w:bottom w:val="single" w:sz="4" w:space="0" w:color="auto"/>
              <w:right w:val="nil"/>
            </w:tcBorders>
            <w:shd w:val="clear" w:color="auto" w:fill="auto"/>
            <w:noWrap/>
            <w:vAlign w:val="bottom"/>
            <w:hideMark/>
          </w:tcPr>
          <w:p w14:paraId="7CCE001C"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72D86388" w14:textId="77777777" w:rsidTr="00500D94">
        <w:trPr>
          <w:trHeight w:val="260"/>
        </w:trPr>
        <w:tc>
          <w:tcPr>
            <w:tcW w:w="1691" w:type="pct"/>
            <w:tcBorders>
              <w:top w:val="nil"/>
              <w:left w:val="nil"/>
              <w:bottom w:val="nil"/>
              <w:right w:val="nil"/>
            </w:tcBorders>
            <w:shd w:val="clear" w:color="auto" w:fill="auto"/>
            <w:noWrap/>
            <w:vAlign w:val="center"/>
            <w:hideMark/>
          </w:tcPr>
          <w:p w14:paraId="10340DD5"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EMAIL: SERVICE DATES:</w:t>
            </w:r>
          </w:p>
        </w:tc>
        <w:tc>
          <w:tcPr>
            <w:tcW w:w="3309" w:type="pct"/>
            <w:tcBorders>
              <w:top w:val="nil"/>
              <w:left w:val="nil"/>
              <w:bottom w:val="single" w:sz="4" w:space="0" w:color="auto"/>
              <w:right w:val="nil"/>
            </w:tcBorders>
            <w:shd w:val="clear" w:color="auto" w:fill="auto"/>
            <w:noWrap/>
            <w:vAlign w:val="bottom"/>
            <w:hideMark/>
          </w:tcPr>
          <w:p w14:paraId="380354C9"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1485A771" w14:textId="77777777" w:rsidTr="00500D94">
        <w:trPr>
          <w:trHeight w:val="260"/>
        </w:trPr>
        <w:tc>
          <w:tcPr>
            <w:tcW w:w="1691" w:type="pct"/>
            <w:tcBorders>
              <w:top w:val="nil"/>
              <w:left w:val="nil"/>
              <w:bottom w:val="nil"/>
              <w:right w:val="nil"/>
            </w:tcBorders>
            <w:shd w:val="clear" w:color="auto" w:fill="auto"/>
            <w:noWrap/>
            <w:vAlign w:val="bottom"/>
            <w:hideMark/>
          </w:tcPr>
          <w:p w14:paraId="726F414E"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CONTACT PHONE:</w:t>
            </w:r>
          </w:p>
        </w:tc>
        <w:tc>
          <w:tcPr>
            <w:tcW w:w="3309" w:type="pct"/>
            <w:tcBorders>
              <w:top w:val="nil"/>
              <w:left w:val="nil"/>
              <w:bottom w:val="nil"/>
              <w:right w:val="nil"/>
            </w:tcBorders>
            <w:shd w:val="clear" w:color="auto" w:fill="auto"/>
            <w:noWrap/>
            <w:vAlign w:val="bottom"/>
            <w:hideMark/>
          </w:tcPr>
          <w:p w14:paraId="31293291" w14:textId="77777777" w:rsidR="00D2363B" w:rsidRPr="00112D07" w:rsidRDefault="00D2363B" w:rsidP="00500D94">
            <w:pPr>
              <w:spacing w:before="60"/>
              <w:rPr>
                <w:rFonts w:ascii="Arial Narrow" w:eastAsia="Times New Roman" w:hAnsi="Arial Narrow"/>
                <w:sz w:val="20"/>
                <w:szCs w:val="20"/>
              </w:rPr>
            </w:pPr>
          </w:p>
        </w:tc>
      </w:tr>
      <w:tr w:rsidR="00D2363B" w:rsidRPr="00112D07" w14:paraId="789C95B9" w14:textId="77777777" w:rsidTr="00500D94">
        <w:trPr>
          <w:trHeight w:val="260"/>
        </w:trPr>
        <w:tc>
          <w:tcPr>
            <w:tcW w:w="1691" w:type="pct"/>
            <w:tcBorders>
              <w:top w:val="nil"/>
              <w:left w:val="nil"/>
              <w:bottom w:val="nil"/>
              <w:right w:val="nil"/>
            </w:tcBorders>
            <w:shd w:val="clear" w:color="auto" w:fill="auto"/>
            <w:noWrap/>
            <w:vAlign w:val="bottom"/>
            <w:hideMark/>
          </w:tcPr>
          <w:p w14:paraId="66754775"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SERVICE DATES:</w:t>
            </w:r>
          </w:p>
        </w:tc>
        <w:tc>
          <w:tcPr>
            <w:tcW w:w="3309" w:type="pct"/>
            <w:tcBorders>
              <w:top w:val="nil"/>
              <w:left w:val="nil"/>
              <w:bottom w:val="single" w:sz="4" w:space="0" w:color="auto"/>
              <w:right w:val="nil"/>
            </w:tcBorders>
            <w:shd w:val="clear" w:color="auto" w:fill="auto"/>
            <w:noWrap/>
            <w:vAlign w:val="bottom"/>
            <w:hideMark/>
          </w:tcPr>
          <w:p w14:paraId="3C433031"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541DE7F5" w14:textId="77777777" w:rsidTr="00500D94">
        <w:trPr>
          <w:trHeight w:val="260"/>
        </w:trPr>
        <w:tc>
          <w:tcPr>
            <w:tcW w:w="1691" w:type="pct"/>
            <w:tcBorders>
              <w:top w:val="nil"/>
              <w:left w:val="nil"/>
              <w:bottom w:val="nil"/>
              <w:right w:val="nil"/>
            </w:tcBorders>
            <w:shd w:val="clear" w:color="auto" w:fill="auto"/>
            <w:noWrap/>
            <w:vAlign w:val="center"/>
            <w:hideMark/>
          </w:tcPr>
          <w:p w14:paraId="2A28D6D0"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DESCRIPTION OF WORK PERFORMED</w:t>
            </w:r>
          </w:p>
          <w:p w14:paraId="7BC5C618" w14:textId="77777777" w:rsidR="00D2363B" w:rsidRPr="00112D07" w:rsidRDefault="00D2363B" w:rsidP="00500D94">
            <w:pPr>
              <w:spacing w:before="60"/>
              <w:rPr>
                <w:rFonts w:ascii="Arial Narrow" w:eastAsia="Times New Roman" w:hAnsi="Arial Narrow"/>
                <w:sz w:val="20"/>
                <w:szCs w:val="20"/>
              </w:rPr>
            </w:pPr>
            <w:r w:rsidRPr="00112D07">
              <w:rPr>
                <w:rFonts w:ascii="Arial Narrow" w:eastAsia="Times New Roman" w:hAnsi="Arial Narrow"/>
                <w:sz w:val="20"/>
                <w:szCs w:val="20"/>
              </w:rPr>
              <w:t>/PERFORMING:</w:t>
            </w:r>
          </w:p>
        </w:tc>
        <w:tc>
          <w:tcPr>
            <w:tcW w:w="3309" w:type="pct"/>
            <w:tcBorders>
              <w:top w:val="nil"/>
              <w:left w:val="nil"/>
              <w:bottom w:val="single" w:sz="4" w:space="0" w:color="auto"/>
              <w:right w:val="nil"/>
            </w:tcBorders>
            <w:shd w:val="clear" w:color="auto" w:fill="auto"/>
            <w:noWrap/>
            <w:vAlign w:val="bottom"/>
            <w:hideMark/>
          </w:tcPr>
          <w:p w14:paraId="6D4D936F"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4933F24A" w14:textId="77777777" w:rsidTr="00500D94">
        <w:trPr>
          <w:trHeight w:val="250"/>
        </w:trPr>
        <w:tc>
          <w:tcPr>
            <w:tcW w:w="1691" w:type="pct"/>
            <w:tcBorders>
              <w:top w:val="nil"/>
              <w:left w:val="nil"/>
              <w:bottom w:val="nil"/>
              <w:right w:val="nil"/>
            </w:tcBorders>
            <w:shd w:val="clear" w:color="auto" w:fill="auto"/>
            <w:noWrap/>
            <w:vAlign w:val="bottom"/>
            <w:hideMark/>
          </w:tcPr>
          <w:p w14:paraId="1A588BBB" w14:textId="77777777" w:rsidR="00D2363B" w:rsidRPr="00112D07" w:rsidRDefault="00D2363B" w:rsidP="00500D94">
            <w:pPr>
              <w:spacing w:before="60"/>
              <w:rPr>
                <w:rFonts w:eastAsia="Times New Roman"/>
                <w:sz w:val="20"/>
                <w:szCs w:val="20"/>
              </w:rPr>
            </w:pPr>
          </w:p>
        </w:tc>
        <w:tc>
          <w:tcPr>
            <w:tcW w:w="3309" w:type="pct"/>
            <w:tcBorders>
              <w:top w:val="nil"/>
              <w:left w:val="nil"/>
              <w:bottom w:val="single" w:sz="4" w:space="0" w:color="auto"/>
              <w:right w:val="nil"/>
            </w:tcBorders>
            <w:shd w:val="clear" w:color="auto" w:fill="auto"/>
            <w:noWrap/>
            <w:vAlign w:val="bottom"/>
            <w:hideMark/>
          </w:tcPr>
          <w:p w14:paraId="51F543B9"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35B8A424" w14:textId="77777777" w:rsidTr="00500D94">
        <w:trPr>
          <w:trHeight w:val="250"/>
        </w:trPr>
        <w:tc>
          <w:tcPr>
            <w:tcW w:w="1691" w:type="pct"/>
            <w:tcBorders>
              <w:top w:val="nil"/>
              <w:left w:val="nil"/>
              <w:bottom w:val="nil"/>
              <w:right w:val="nil"/>
            </w:tcBorders>
            <w:shd w:val="clear" w:color="auto" w:fill="auto"/>
            <w:noWrap/>
            <w:vAlign w:val="bottom"/>
            <w:hideMark/>
          </w:tcPr>
          <w:p w14:paraId="68E2D1CE" w14:textId="77777777" w:rsidR="00D2363B" w:rsidRPr="00112D07" w:rsidRDefault="00D2363B" w:rsidP="00500D94">
            <w:pPr>
              <w:spacing w:before="60"/>
              <w:rPr>
                <w:rFonts w:eastAsia="Times New Roman"/>
                <w:sz w:val="20"/>
                <w:szCs w:val="20"/>
              </w:rPr>
            </w:pPr>
          </w:p>
        </w:tc>
        <w:tc>
          <w:tcPr>
            <w:tcW w:w="3309" w:type="pct"/>
            <w:tcBorders>
              <w:top w:val="single" w:sz="4" w:space="0" w:color="auto"/>
              <w:left w:val="nil"/>
              <w:bottom w:val="single" w:sz="4" w:space="0" w:color="auto"/>
              <w:right w:val="nil"/>
            </w:tcBorders>
            <w:shd w:val="clear" w:color="auto" w:fill="auto"/>
            <w:noWrap/>
            <w:vAlign w:val="bottom"/>
            <w:hideMark/>
          </w:tcPr>
          <w:p w14:paraId="6097AC44" w14:textId="77777777" w:rsidR="00D2363B" w:rsidRPr="00112D07" w:rsidRDefault="00D2363B" w:rsidP="00500D94">
            <w:pPr>
              <w:spacing w:before="60"/>
              <w:rPr>
                <w:rFonts w:eastAsia="Times New Roman"/>
                <w:sz w:val="20"/>
                <w:szCs w:val="20"/>
              </w:rPr>
            </w:pPr>
            <w:r w:rsidRPr="00112D07">
              <w:rPr>
                <w:rFonts w:eastAsia="Times New Roman"/>
                <w:sz w:val="20"/>
                <w:szCs w:val="20"/>
              </w:rPr>
              <w:t> </w:t>
            </w:r>
          </w:p>
        </w:tc>
      </w:tr>
      <w:tr w:rsidR="00D2363B" w:rsidRPr="00112D07" w14:paraId="0B353469" w14:textId="77777777" w:rsidTr="00500D94">
        <w:trPr>
          <w:trHeight w:val="250"/>
        </w:trPr>
        <w:tc>
          <w:tcPr>
            <w:tcW w:w="1691" w:type="pct"/>
            <w:tcBorders>
              <w:top w:val="nil"/>
              <w:left w:val="nil"/>
              <w:bottom w:val="nil"/>
              <w:right w:val="nil"/>
            </w:tcBorders>
            <w:shd w:val="clear" w:color="auto" w:fill="auto"/>
            <w:noWrap/>
            <w:vAlign w:val="bottom"/>
          </w:tcPr>
          <w:p w14:paraId="077DC117" w14:textId="77777777" w:rsidR="00D2363B" w:rsidRPr="00112D07" w:rsidRDefault="00D2363B" w:rsidP="00500D94">
            <w:pPr>
              <w:spacing w:before="60"/>
              <w:rPr>
                <w:rFonts w:eastAsia="Times New Roman"/>
                <w:sz w:val="20"/>
                <w:szCs w:val="20"/>
              </w:rPr>
            </w:pPr>
            <w:r w:rsidRPr="00112D07">
              <w:rPr>
                <w:rFonts w:ascii="Arial Narrow" w:eastAsia="Times New Roman" w:hAnsi="Arial Narrow"/>
                <w:sz w:val="20"/>
                <w:szCs w:val="20"/>
              </w:rPr>
              <w:t>CONTRACT AMOUNT ($):</w:t>
            </w:r>
          </w:p>
        </w:tc>
        <w:tc>
          <w:tcPr>
            <w:tcW w:w="3309" w:type="pct"/>
            <w:tcBorders>
              <w:top w:val="single" w:sz="4" w:space="0" w:color="auto"/>
              <w:left w:val="nil"/>
              <w:bottom w:val="single" w:sz="4" w:space="0" w:color="auto"/>
              <w:right w:val="nil"/>
            </w:tcBorders>
            <w:shd w:val="clear" w:color="auto" w:fill="auto"/>
            <w:noWrap/>
            <w:vAlign w:val="bottom"/>
          </w:tcPr>
          <w:p w14:paraId="7E6531D2" w14:textId="77777777" w:rsidR="00D2363B" w:rsidRPr="00112D07" w:rsidRDefault="00D2363B" w:rsidP="00500D94">
            <w:pPr>
              <w:spacing w:before="60"/>
              <w:rPr>
                <w:rFonts w:eastAsia="Times New Roman"/>
                <w:sz w:val="20"/>
                <w:szCs w:val="20"/>
              </w:rPr>
            </w:pPr>
          </w:p>
        </w:tc>
      </w:tr>
    </w:tbl>
    <w:p w14:paraId="13286202" w14:textId="77777777" w:rsidR="00D2363B" w:rsidRPr="00112D07" w:rsidRDefault="00D2363B" w:rsidP="00D2363B">
      <w:pPr>
        <w:spacing w:before="60"/>
        <w:rPr>
          <w:b/>
          <w:bCs/>
          <w:sz w:val="13"/>
          <w:szCs w:val="13"/>
        </w:rPr>
      </w:pPr>
    </w:p>
    <w:p w14:paraId="0F44B39B" w14:textId="77777777" w:rsidR="00D2363B" w:rsidRPr="00112D07" w:rsidRDefault="00D2363B" w:rsidP="00D2363B">
      <w:pPr>
        <w:pBdr>
          <w:bottom w:val="single" w:sz="8" w:space="1" w:color="auto"/>
        </w:pBdr>
        <w:spacing w:before="4"/>
        <w:rPr>
          <w:b/>
          <w:bCs/>
          <w:sz w:val="13"/>
          <w:szCs w:val="13"/>
        </w:rPr>
      </w:pPr>
    </w:p>
    <w:p w14:paraId="59AB02B8" w14:textId="77777777" w:rsidR="00D2363B" w:rsidRPr="00112D07" w:rsidRDefault="00D2363B" w:rsidP="00D2363B">
      <w:pPr>
        <w:spacing w:before="4"/>
        <w:rPr>
          <w:b/>
          <w:bCs/>
          <w:sz w:val="13"/>
          <w:szCs w:val="13"/>
        </w:rPr>
      </w:pPr>
    </w:p>
    <w:p w14:paraId="10943CA4" w14:textId="77777777" w:rsidR="00D2363B" w:rsidRPr="00112D07" w:rsidRDefault="00D2363B" w:rsidP="00D2363B">
      <w:pPr>
        <w:spacing w:before="4"/>
        <w:rPr>
          <w:b/>
          <w:bCs/>
          <w:sz w:val="13"/>
          <w:szCs w:val="13"/>
        </w:rPr>
      </w:pPr>
    </w:p>
    <w:p w14:paraId="21E7135B" w14:textId="77777777" w:rsidR="00D2363B" w:rsidRPr="00112D07" w:rsidRDefault="00D2363B" w:rsidP="00D2363B">
      <w:pPr>
        <w:spacing w:before="4"/>
        <w:rPr>
          <w:b/>
          <w:bCs/>
          <w:sz w:val="13"/>
          <w:szCs w:val="13"/>
        </w:rPr>
      </w:pPr>
    </w:p>
    <w:p w14:paraId="38DE513E" w14:textId="77777777" w:rsidR="00D2363B" w:rsidRPr="00112D07" w:rsidRDefault="00D2363B" w:rsidP="00D2363B">
      <w:pPr>
        <w:spacing w:before="4"/>
        <w:rPr>
          <w:b/>
          <w:bCs/>
          <w:sz w:val="13"/>
          <w:szCs w:val="13"/>
        </w:rPr>
      </w:pPr>
    </w:p>
    <w:p w14:paraId="43DF806E" w14:textId="77777777" w:rsidR="00D2363B" w:rsidRPr="00112D07" w:rsidRDefault="00D2363B" w:rsidP="00D2363B">
      <w:pPr>
        <w:spacing w:before="4"/>
        <w:rPr>
          <w:b/>
          <w:bCs/>
          <w:sz w:val="13"/>
          <w:szCs w:val="13"/>
        </w:rPr>
      </w:pPr>
    </w:p>
    <w:bookmarkEnd w:id="419"/>
    <w:p w14:paraId="704ECBAF" w14:textId="77777777" w:rsidR="00D2363B" w:rsidRPr="00112D07" w:rsidRDefault="00D2363B" w:rsidP="00D2363B">
      <w:pPr>
        <w:spacing w:before="4"/>
        <w:rPr>
          <w:b/>
          <w:bCs/>
          <w:sz w:val="13"/>
          <w:szCs w:val="13"/>
        </w:rPr>
      </w:pPr>
    </w:p>
    <w:p w14:paraId="19E8DC9B" w14:textId="77777777" w:rsidR="00D2363B" w:rsidRPr="00112D07" w:rsidRDefault="00D2363B" w:rsidP="00D2363B">
      <w:pPr>
        <w:spacing w:before="4"/>
        <w:rPr>
          <w:b/>
          <w:bCs/>
          <w:sz w:val="13"/>
          <w:szCs w:val="13"/>
        </w:rPr>
      </w:pPr>
    </w:p>
    <w:p w14:paraId="1563ECAB" w14:textId="77777777" w:rsidR="00D2363B" w:rsidRPr="00112D07" w:rsidRDefault="00D2363B" w:rsidP="00D2363B">
      <w:pPr>
        <w:spacing w:before="4"/>
        <w:rPr>
          <w:b/>
          <w:bCs/>
          <w:sz w:val="13"/>
          <w:szCs w:val="13"/>
        </w:rPr>
      </w:pPr>
    </w:p>
    <w:p w14:paraId="357B251A" w14:textId="77777777" w:rsidR="00D2363B" w:rsidRPr="00112D07" w:rsidRDefault="00D2363B" w:rsidP="00D2363B">
      <w:pPr>
        <w:spacing w:before="4"/>
        <w:rPr>
          <w:b/>
          <w:bCs/>
          <w:sz w:val="13"/>
          <w:szCs w:val="13"/>
        </w:rPr>
      </w:pPr>
    </w:p>
    <w:p w14:paraId="504B2D23" w14:textId="77777777" w:rsidR="00D2363B" w:rsidRPr="00112D07" w:rsidRDefault="00D2363B" w:rsidP="00D2363B">
      <w:pPr>
        <w:spacing w:before="4"/>
        <w:rPr>
          <w:b/>
          <w:bCs/>
          <w:sz w:val="13"/>
          <w:szCs w:val="13"/>
        </w:rPr>
      </w:pPr>
    </w:p>
    <w:p w14:paraId="6F0F779F" w14:textId="77777777" w:rsidR="00D2363B" w:rsidRPr="00112D07" w:rsidRDefault="00D2363B" w:rsidP="00D2363B">
      <w:pPr>
        <w:spacing w:before="4"/>
        <w:rPr>
          <w:b/>
          <w:bCs/>
          <w:sz w:val="13"/>
          <w:szCs w:val="13"/>
        </w:rPr>
      </w:pPr>
    </w:p>
    <w:p w14:paraId="3F6CFBC8" w14:textId="77777777" w:rsidR="00D2363B" w:rsidRPr="00112D07" w:rsidRDefault="00D2363B" w:rsidP="00D2363B">
      <w:pPr>
        <w:spacing w:before="4"/>
        <w:rPr>
          <w:b/>
          <w:bCs/>
          <w:sz w:val="13"/>
          <w:szCs w:val="13"/>
        </w:rPr>
      </w:pPr>
    </w:p>
    <w:p w14:paraId="53040C95" w14:textId="77777777" w:rsidR="00D2363B" w:rsidRPr="00112D07" w:rsidRDefault="00D2363B" w:rsidP="00D2363B">
      <w:pPr>
        <w:spacing w:before="4"/>
        <w:rPr>
          <w:b/>
          <w:bCs/>
          <w:sz w:val="13"/>
          <w:szCs w:val="13"/>
        </w:rPr>
      </w:pPr>
    </w:p>
    <w:p w14:paraId="5D63A3AB" w14:textId="77777777" w:rsidR="00D2363B" w:rsidRPr="00112D07" w:rsidRDefault="00D2363B" w:rsidP="00D2363B">
      <w:pPr>
        <w:spacing w:before="4"/>
        <w:rPr>
          <w:b/>
          <w:bCs/>
          <w:sz w:val="13"/>
          <w:szCs w:val="13"/>
        </w:rPr>
      </w:pPr>
    </w:p>
    <w:p w14:paraId="528AB468" w14:textId="77777777" w:rsidR="00D2363B" w:rsidRPr="00112D07" w:rsidRDefault="00D2363B" w:rsidP="00D2363B">
      <w:pPr>
        <w:spacing w:before="4"/>
        <w:rPr>
          <w:b/>
          <w:bCs/>
          <w:sz w:val="13"/>
          <w:szCs w:val="13"/>
        </w:rPr>
      </w:pPr>
    </w:p>
    <w:p w14:paraId="2E37D917" w14:textId="77777777" w:rsidR="00D2363B" w:rsidRPr="00112D07" w:rsidRDefault="00D2363B" w:rsidP="00D2363B">
      <w:pPr>
        <w:rPr>
          <w:sz w:val="20"/>
          <w:szCs w:val="20"/>
        </w:rPr>
      </w:pPr>
      <w:r w:rsidRPr="00112D07">
        <w:rPr>
          <w:sz w:val="20"/>
          <w:szCs w:val="20"/>
        </w:rPr>
        <w:br w:type="page"/>
      </w:r>
    </w:p>
    <w:p w14:paraId="2F9022FE" w14:textId="77777777" w:rsidR="00D2363B" w:rsidRPr="00112D07" w:rsidRDefault="00D2363B" w:rsidP="00D2363B">
      <w:pPr>
        <w:spacing w:before="8"/>
        <w:rPr>
          <w:b/>
          <w:bCs/>
          <w:sz w:val="27"/>
          <w:szCs w:val="27"/>
        </w:rPr>
      </w:pPr>
    </w:p>
    <w:p w14:paraId="479B49BB" w14:textId="77777777" w:rsidR="00D2363B" w:rsidRPr="00112D07" w:rsidRDefault="00D2363B" w:rsidP="00D2363B">
      <w:pPr>
        <w:spacing w:before="72"/>
        <w:ind w:left="140"/>
      </w:pPr>
      <w:bookmarkStart w:id="420" w:name="_Hlk518303051"/>
      <w:r w:rsidRPr="00112D07">
        <w:rPr>
          <w:b/>
        </w:rPr>
        <w:t>REFERENCE QUESTIONNAIRE - INSTRUCTIONS TO THE PROPOSER:</w:t>
      </w:r>
    </w:p>
    <w:p w14:paraId="2B687482" w14:textId="77777777" w:rsidR="00D2363B" w:rsidRPr="00112D07" w:rsidRDefault="00D2363B" w:rsidP="00D2363B">
      <w:pPr>
        <w:spacing w:line="20" w:lineRule="atLeast"/>
        <w:ind w:left="105"/>
        <w:rPr>
          <w:sz w:val="2"/>
          <w:szCs w:val="2"/>
        </w:rPr>
      </w:pPr>
      <w:r w:rsidRPr="00112D07">
        <w:rPr>
          <w:noProof/>
          <w:sz w:val="2"/>
          <w:szCs w:val="2"/>
        </w:rPr>
        <mc:AlternateContent>
          <mc:Choice Requires="wpg">
            <w:drawing>
              <wp:inline distT="0" distB="0" distL="0" distR="0" wp14:anchorId="2F06F66E" wp14:editId="3928A916">
                <wp:extent cx="5988050" cy="7620"/>
                <wp:effectExtent l="6350" t="5715" r="6350" b="5715"/>
                <wp:docPr id="162" name="Group 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7620"/>
                          <a:chOff x="0" y="0"/>
                          <a:chExt cx="9430" cy="12"/>
                        </a:xfrm>
                      </wpg:grpSpPr>
                      <wpg:grpSp>
                        <wpg:cNvPr id="163" name="Group 80"/>
                        <wpg:cNvGrpSpPr>
                          <a:grpSpLocks/>
                        </wpg:cNvGrpSpPr>
                        <wpg:grpSpPr bwMode="auto">
                          <a:xfrm>
                            <a:off x="6" y="6"/>
                            <a:ext cx="9418" cy="2"/>
                            <a:chOff x="6" y="6"/>
                            <a:chExt cx="9418" cy="2"/>
                          </a:xfrm>
                        </wpg:grpSpPr>
                        <wps:wsp>
                          <wps:cNvPr id="164" name="Freeform 81"/>
                          <wps:cNvSpPr>
                            <a:spLocks/>
                          </wps:cNvSpPr>
                          <wps:spPr bwMode="auto">
                            <a:xfrm>
                              <a:off x="6" y="6"/>
                              <a:ext cx="9418" cy="2"/>
                            </a:xfrm>
                            <a:custGeom>
                              <a:avLst/>
                              <a:gdLst>
                                <a:gd name="T0" fmla="+- 0 6 6"/>
                                <a:gd name="T1" fmla="*/ T0 w 9418"/>
                                <a:gd name="T2" fmla="+- 0 9423 6"/>
                                <a:gd name="T3" fmla="*/ T2 w 9418"/>
                              </a:gdLst>
                              <a:ahLst/>
                              <a:cxnLst>
                                <a:cxn ang="0">
                                  <a:pos x="T1" y="0"/>
                                </a:cxn>
                                <a:cxn ang="0">
                                  <a:pos x="T3" y="0"/>
                                </a:cxn>
                              </a:cxnLst>
                              <a:rect l="0" t="0" r="r" b="b"/>
                              <a:pathLst>
                                <a:path w="9418">
                                  <a:moveTo>
                                    <a:pt x="0" y="0"/>
                                  </a:moveTo>
                                  <a:lnTo>
                                    <a:pt x="941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554D25D" id="Group 79" o:spid="_x0000_s1026" style="width:471.5pt;height:.6pt;mso-position-horizontal-relative:char;mso-position-vertical-relative:line" coordsize="943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">
                <v:group id="Group 80" o:spid="_x0000_s1027" style="position:absolute;left:6;top:6;width:9418;height:2" coordorigin="6,6"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">
                  <v:shape id="Freeform 81" o:spid="_x0000_s1028" style="position:absolute;left:6;top:6;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" path="m,l9417,e" filled="f" strokeweight=".58pt">
                    <v:path arrowok="t" o:connecttype="custom" o:connectlocs="0,0;9417,0" o:connectangles="0,0"/>
                  </v:shape>
                </v:group>
                <w10:anchorlock/>
              </v:group>
            </w:pict>
          </mc:Fallback>
        </mc:AlternateContent>
      </w:r>
    </w:p>
    <w:p w14:paraId="614A7671" w14:textId="77777777" w:rsidR="00D2363B" w:rsidRPr="00112D07" w:rsidRDefault="00D2363B" w:rsidP="00D2363B">
      <w:pPr>
        <w:spacing w:before="7"/>
        <w:rPr>
          <w:b/>
          <w:bCs/>
          <w:sz w:val="16"/>
          <w:szCs w:val="16"/>
        </w:rPr>
      </w:pPr>
    </w:p>
    <w:p w14:paraId="00AEB761" w14:textId="77777777" w:rsidR="00D2363B" w:rsidRPr="00112D07" w:rsidRDefault="00D2363B" w:rsidP="00D2363B">
      <w:pPr>
        <w:pStyle w:val="BodyText"/>
        <w:widowControl/>
        <w:spacing w:before="74" w:line="276" w:lineRule="auto"/>
        <w:ind w:left="139" w:right="139"/>
        <w:jc w:val="both"/>
      </w:pPr>
      <w:r w:rsidRPr="00112D07">
        <w:t>Proposers will be evaluated on three (3) completed reference questionnaires. The completed reference</w:t>
      </w:r>
      <w:r w:rsidRPr="00112D07">
        <w:rPr>
          <w:w w:val="99"/>
        </w:rPr>
        <w:t xml:space="preserve"> </w:t>
      </w:r>
      <w:r w:rsidRPr="00112D07">
        <w:t>questionnaires must be from individuals, companies, or public entities with knowledge of the Proposer’s</w:t>
      </w:r>
      <w:r w:rsidRPr="00112D07">
        <w:rPr>
          <w:w w:val="99"/>
        </w:rPr>
        <w:t xml:space="preserve"> </w:t>
      </w:r>
      <w:r w:rsidRPr="00112D07">
        <w:t>experience that is similar in nature and scope to the products and services being requested by the RFP.</w:t>
      </w:r>
      <w:r w:rsidRPr="00112D07">
        <w:rPr>
          <w:w w:val="99"/>
        </w:rPr>
        <w:t xml:space="preserve"> </w:t>
      </w:r>
      <w:r w:rsidRPr="00112D07">
        <w:t>References should be from current projects or projects completed within the last three (3) years from the</w:t>
      </w:r>
      <w:r w:rsidRPr="00112D07">
        <w:rPr>
          <w:w w:val="99"/>
        </w:rPr>
        <w:t xml:space="preserve"> </w:t>
      </w:r>
      <w:r w:rsidRPr="00112D07">
        <w:t>date of the RFP.</w:t>
      </w:r>
    </w:p>
    <w:p w14:paraId="49BDAE0C" w14:textId="77777777" w:rsidR="00D2363B" w:rsidRPr="00112D07" w:rsidRDefault="00D2363B" w:rsidP="00D2363B">
      <w:pPr>
        <w:spacing w:before="11"/>
      </w:pPr>
    </w:p>
    <w:p w14:paraId="0CCAE9D7" w14:textId="77777777" w:rsidR="00D2363B" w:rsidRPr="00112D07" w:rsidRDefault="00D2363B" w:rsidP="00D2363B">
      <w:pPr>
        <w:pStyle w:val="BodyText"/>
        <w:widowControl/>
        <w:spacing w:line="277" w:lineRule="auto"/>
        <w:ind w:left="140" w:right="143"/>
      </w:pPr>
      <w:r w:rsidRPr="00112D07">
        <w:t>References which are not received prior to the proposal response due date and time will receive a score of</w:t>
      </w:r>
      <w:r w:rsidRPr="00112D07">
        <w:rPr>
          <w:w w:val="99"/>
        </w:rPr>
        <w:t xml:space="preserve"> </w:t>
      </w:r>
      <w:r w:rsidRPr="00112D07">
        <w:t>“0” for that reference. References outside the three (3) years will also receive a score of zero (0) points.</w:t>
      </w:r>
    </w:p>
    <w:p w14:paraId="5F799620" w14:textId="77777777" w:rsidR="00D2363B" w:rsidRPr="00112D07" w:rsidRDefault="00D2363B" w:rsidP="00D2363B">
      <w:pPr>
        <w:spacing w:before="10"/>
      </w:pPr>
    </w:p>
    <w:p w14:paraId="56812C3B" w14:textId="77777777" w:rsidR="00D2363B" w:rsidRPr="00112D07" w:rsidRDefault="00D2363B" w:rsidP="00D2363B">
      <w:pPr>
        <w:pStyle w:val="BodyText"/>
        <w:widowControl/>
        <w:spacing w:line="275" w:lineRule="auto"/>
        <w:ind w:left="140" w:right="138" w:hanging="1"/>
      </w:pPr>
      <w:r w:rsidRPr="00112D07">
        <w:t>If more than three (3) qualifying references are received prior to the proposal due date, the three (3)</w:t>
      </w:r>
      <w:r w:rsidRPr="00112D07">
        <w:rPr>
          <w:w w:val="99"/>
        </w:rPr>
        <w:t xml:space="preserve"> </w:t>
      </w:r>
      <w:r w:rsidRPr="00112D07">
        <w:t>references with the highest scores will be used in the evaluation.</w:t>
      </w:r>
    </w:p>
    <w:p w14:paraId="348AAEC6" w14:textId="77777777" w:rsidR="00D2363B" w:rsidRPr="00112D07" w:rsidRDefault="00D2363B" w:rsidP="00D2363B">
      <w:pPr>
        <w:spacing w:before="3"/>
        <w:rPr>
          <w:sz w:val="23"/>
          <w:szCs w:val="23"/>
        </w:rPr>
      </w:pPr>
    </w:p>
    <w:p w14:paraId="475FA584" w14:textId="77777777" w:rsidR="00D2363B" w:rsidRPr="00112D07" w:rsidRDefault="00D2363B" w:rsidP="00D2363B">
      <w:pPr>
        <w:ind w:left="139"/>
        <w:rPr>
          <w:b/>
          <w:bCs/>
          <w:sz w:val="20"/>
          <w:szCs w:val="20"/>
        </w:rPr>
      </w:pPr>
      <w:r w:rsidRPr="00112D07">
        <w:rPr>
          <w:b/>
          <w:sz w:val="20"/>
          <w:szCs w:val="20"/>
        </w:rPr>
        <w:t xml:space="preserve">REFERENCES MUST BE RECEIVED BY </w:t>
      </w:r>
      <w:r w:rsidR="003D368C">
        <w:rPr>
          <w:b/>
          <w:sz w:val="20"/>
          <w:szCs w:val="20"/>
        </w:rPr>
        <w:t>PRDE</w:t>
      </w:r>
      <w:r w:rsidRPr="00112D07">
        <w:rPr>
          <w:b/>
          <w:sz w:val="20"/>
          <w:szCs w:val="20"/>
        </w:rPr>
        <w:t xml:space="preserve"> DIRECTLY FROM THE REFERENCE IN</w:t>
      </w:r>
      <w:r w:rsidRPr="00112D07">
        <w:rPr>
          <w:b/>
          <w:w w:val="99"/>
          <w:sz w:val="20"/>
          <w:szCs w:val="20"/>
        </w:rPr>
        <w:t xml:space="preserve"> </w:t>
      </w:r>
      <w:r w:rsidRPr="00112D07">
        <w:rPr>
          <w:b/>
          <w:sz w:val="20"/>
          <w:szCs w:val="20"/>
        </w:rPr>
        <w:t>ORDER TO BE CONSIDERED</w:t>
      </w:r>
    </w:p>
    <w:p w14:paraId="3B5D8CA6" w14:textId="77777777" w:rsidR="00D2363B" w:rsidRPr="00112D07" w:rsidRDefault="00D2363B" w:rsidP="00D2363B">
      <w:pPr>
        <w:spacing w:before="1"/>
        <w:rPr>
          <w:b/>
          <w:bCs/>
          <w:sz w:val="23"/>
          <w:szCs w:val="23"/>
        </w:rPr>
      </w:pPr>
    </w:p>
    <w:p w14:paraId="0EE99207" w14:textId="77777777" w:rsidR="00D2363B" w:rsidRPr="00112D07" w:rsidRDefault="00D2363B" w:rsidP="006055CB">
      <w:pPr>
        <w:pStyle w:val="BodyText"/>
        <w:widowControl/>
        <w:numPr>
          <w:ilvl w:val="0"/>
          <w:numId w:val="51"/>
        </w:numPr>
        <w:tabs>
          <w:tab w:val="left" w:pos="500"/>
        </w:tabs>
        <w:autoSpaceDE/>
        <w:autoSpaceDN/>
        <w:spacing w:line="275" w:lineRule="auto"/>
        <w:ind w:right="143"/>
      </w:pPr>
      <w:r w:rsidRPr="00112D07">
        <w:t xml:space="preserve">Proposers </w:t>
      </w:r>
      <w:r w:rsidRPr="00112D07">
        <w:rPr>
          <w:u w:val="single" w:color="000000"/>
        </w:rPr>
        <w:t xml:space="preserve">must </w:t>
      </w:r>
      <w:r w:rsidRPr="00112D07">
        <w:t>complete the following information on page 2 of the “Reference’s Response To”</w:t>
      </w:r>
      <w:r w:rsidRPr="00112D07">
        <w:rPr>
          <w:w w:val="99"/>
        </w:rPr>
        <w:t xml:space="preserve"> </w:t>
      </w:r>
      <w:r w:rsidRPr="00112D07">
        <w:t xml:space="preserve">document </w:t>
      </w:r>
      <w:r w:rsidRPr="00112D07">
        <w:rPr>
          <w:u w:val="single" w:color="000000"/>
        </w:rPr>
        <w:t xml:space="preserve">before </w:t>
      </w:r>
      <w:r w:rsidRPr="00112D07">
        <w:t>sending it to the Reference for response.</w:t>
      </w:r>
    </w:p>
    <w:p w14:paraId="3193C23A" w14:textId="77777777" w:rsidR="00D2363B" w:rsidRPr="00112D07" w:rsidRDefault="00D2363B" w:rsidP="006055CB">
      <w:pPr>
        <w:pStyle w:val="BodyText"/>
        <w:widowControl/>
        <w:numPr>
          <w:ilvl w:val="1"/>
          <w:numId w:val="51"/>
        </w:numPr>
        <w:tabs>
          <w:tab w:val="left" w:pos="1220"/>
        </w:tabs>
        <w:autoSpaceDE/>
        <w:autoSpaceDN/>
        <w:spacing w:before="3"/>
        <w:ind w:firstLine="721"/>
      </w:pPr>
      <w:r w:rsidRPr="00112D07">
        <w:t>Print the name of your reference (company/organization) on the “REFERENCE NAME” line.</w:t>
      </w:r>
    </w:p>
    <w:p w14:paraId="0C8F00F1" w14:textId="77777777" w:rsidR="00D2363B" w:rsidRPr="00112D07" w:rsidRDefault="00D2363B" w:rsidP="006055CB">
      <w:pPr>
        <w:pStyle w:val="BodyText"/>
        <w:widowControl/>
        <w:numPr>
          <w:ilvl w:val="1"/>
          <w:numId w:val="51"/>
        </w:numPr>
        <w:tabs>
          <w:tab w:val="left" w:pos="1220"/>
        </w:tabs>
        <w:autoSpaceDE/>
        <w:autoSpaceDN/>
        <w:spacing w:before="34" w:line="275" w:lineRule="auto"/>
        <w:ind w:right="1416" w:firstLine="721"/>
      </w:pPr>
      <w:r w:rsidRPr="00112D07">
        <w:t>Print the name of your company on the “PROPOSER (VENDOR) NAME” line.</w:t>
      </w:r>
      <w:r w:rsidRPr="00112D07">
        <w:rPr>
          <w:w w:val="99"/>
        </w:rPr>
        <w:t xml:space="preserve"> </w:t>
      </w:r>
      <w:r w:rsidRPr="00112D07">
        <w:t>Send the “Reference’s Response To” document to your references to complete and submit.</w:t>
      </w:r>
    </w:p>
    <w:p w14:paraId="6523D72B" w14:textId="77777777" w:rsidR="00D2363B" w:rsidRPr="00112D07" w:rsidRDefault="00D2363B" w:rsidP="00D2363B">
      <w:pPr>
        <w:rPr>
          <w:sz w:val="23"/>
          <w:szCs w:val="23"/>
        </w:rPr>
      </w:pPr>
    </w:p>
    <w:p w14:paraId="2B02809D" w14:textId="77777777" w:rsidR="00D2363B" w:rsidRPr="00112D07" w:rsidRDefault="00D2363B" w:rsidP="00D2363B">
      <w:pPr>
        <w:pStyle w:val="BodyText"/>
        <w:widowControl/>
        <w:spacing w:line="276" w:lineRule="auto"/>
        <w:ind w:left="139" w:right="143"/>
        <w:sectPr w:rsidR="00D2363B" w:rsidRPr="00112D07">
          <w:pgSz w:w="12240" w:h="15840"/>
          <w:pgMar w:top="1780" w:right="1300" w:bottom="280" w:left="1300" w:header="935" w:footer="0" w:gutter="0"/>
          <w:cols w:space="720"/>
        </w:sectPr>
      </w:pPr>
      <w:r w:rsidRPr="00112D07">
        <w:rPr>
          <w:b/>
          <w:bCs/>
        </w:rPr>
        <w:t xml:space="preserve">NOTE: </w:t>
      </w:r>
      <w:r w:rsidRPr="00112D07">
        <w:t>It is the Proposer’s responsibility to follow up with its references to ensure timely receipt of all</w:t>
      </w:r>
      <w:r w:rsidRPr="00112D07">
        <w:rPr>
          <w:w w:val="99"/>
        </w:rPr>
        <w:t xml:space="preserve"> </w:t>
      </w:r>
      <w:r w:rsidRPr="00112D07">
        <w:t>questionnaires. Proposers may contact the RFP Lead prior to the RFP closing date to verify receipt of</w:t>
      </w:r>
      <w:r w:rsidRPr="00112D07">
        <w:rPr>
          <w:w w:val="99"/>
        </w:rPr>
        <w:t xml:space="preserve"> </w:t>
      </w:r>
      <w:r w:rsidRPr="00112D07">
        <w:t>references</w:t>
      </w:r>
    </w:p>
    <w:p w14:paraId="1A0CC168" w14:textId="77777777" w:rsidR="00D2363B" w:rsidRPr="002A4125" w:rsidRDefault="00D2363B" w:rsidP="002A4125">
      <w:pPr>
        <w:spacing w:before="8"/>
        <w:ind w:left="0" w:firstLine="0"/>
        <w:rPr>
          <w:b/>
          <w:bCs/>
          <w:sz w:val="20"/>
          <w:szCs w:val="20"/>
        </w:rPr>
      </w:pPr>
    </w:p>
    <w:p w14:paraId="7664795C" w14:textId="77777777" w:rsidR="00D2363B" w:rsidRPr="00112D07" w:rsidRDefault="00D2363B" w:rsidP="00D2363B">
      <w:pPr>
        <w:spacing w:before="72"/>
        <w:ind w:left="1855" w:right="1856"/>
        <w:jc w:val="center"/>
      </w:pPr>
      <w:r w:rsidRPr="00112D07">
        <w:rPr>
          <w:b/>
        </w:rPr>
        <w:t>REFERENCE QUESTIONNAIRE</w:t>
      </w:r>
    </w:p>
    <w:p w14:paraId="0790C2AD" w14:textId="77777777" w:rsidR="00D2363B" w:rsidRPr="00112D07" w:rsidRDefault="00D2363B" w:rsidP="00D2363B">
      <w:pPr>
        <w:spacing w:before="4"/>
        <w:rPr>
          <w:b/>
          <w:bCs/>
          <w:sz w:val="25"/>
          <w:szCs w:val="25"/>
        </w:rPr>
      </w:pPr>
    </w:p>
    <w:p w14:paraId="57890AE3" w14:textId="77777777" w:rsidR="00D2363B" w:rsidRPr="00112D07" w:rsidRDefault="00D2363B" w:rsidP="00D2363B">
      <w:pPr>
        <w:ind w:left="329" w:right="143"/>
        <w:jc w:val="center"/>
        <w:rPr>
          <w:b/>
        </w:rPr>
      </w:pPr>
      <w:r w:rsidRPr="00112D07">
        <w:rPr>
          <w:b/>
        </w:rPr>
        <w:t>PUERTO RICO DEPARTMENT OF EDUCATION</w:t>
      </w:r>
    </w:p>
    <w:p w14:paraId="3F738E77" w14:textId="77777777" w:rsidR="00D2363B" w:rsidRDefault="00D2363B" w:rsidP="00D2363B">
      <w:pPr>
        <w:spacing w:after="0" w:line="259" w:lineRule="auto"/>
        <w:ind w:left="1440" w:right="1468"/>
        <w:jc w:val="both"/>
        <w:rPr>
          <w:b/>
          <w:sz w:val="24"/>
          <w:szCs w:val="24"/>
        </w:rPr>
      </w:pPr>
      <w:r w:rsidRPr="00C850DC">
        <w:rPr>
          <w:b/>
          <w:sz w:val="24"/>
          <w:szCs w:val="24"/>
        </w:rPr>
        <w:t xml:space="preserve">PRDE – </w:t>
      </w:r>
      <w:r w:rsidRPr="00C850DC">
        <w:rPr>
          <w:b/>
          <w:color w:val="FF0000"/>
          <w:sz w:val="24"/>
          <w:szCs w:val="24"/>
        </w:rPr>
        <w:t>XXXXXX</w:t>
      </w:r>
      <w:r w:rsidRPr="00C850DC">
        <w:rPr>
          <w:b/>
          <w:sz w:val="24"/>
          <w:szCs w:val="24"/>
        </w:rPr>
        <w:t xml:space="preserve"> – STUDENT INFORMATION SYSTEM (SIS)</w:t>
      </w:r>
    </w:p>
    <w:p w14:paraId="4F2D4991" w14:textId="77777777" w:rsidR="00D2363B" w:rsidRPr="00C850DC" w:rsidRDefault="00D2363B" w:rsidP="00D2363B">
      <w:pPr>
        <w:spacing w:after="0" w:line="259" w:lineRule="auto"/>
        <w:ind w:left="1440" w:right="1468"/>
        <w:jc w:val="both"/>
        <w:rPr>
          <w:sz w:val="24"/>
          <w:szCs w:val="24"/>
        </w:rPr>
      </w:pPr>
    </w:p>
    <w:p w14:paraId="176C0D74" w14:textId="77777777" w:rsidR="00D2363B" w:rsidRPr="00112D07" w:rsidRDefault="00D2363B" w:rsidP="00D2363B">
      <w:pPr>
        <w:rPr>
          <w:sz w:val="20"/>
          <w:szCs w:val="20"/>
        </w:rPr>
      </w:pPr>
    </w:p>
    <w:p w14:paraId="274CE373" w14:textId="77777777" w:rsidR="00D2363B" w:rsidRPr="00112D07" w:rsidRDefault="00D2363B" w:rsidP="00D2363B">
      <w:pPr>
        <w:ind w:left="139"/>
        <w:rPr>
          <w:b/>
          <w:w w:val="95"/>
          <w:sz w:val="20"/>
          <w:szCs w:val="20"/>
        </w:rPr>
      </w:pPr>
      <w:r w:rsidRPr="00112D07">
        <w:rPr>
          <w:b/>
          <w:sz w:val="20"/>
          <w:szCs w:val="20"/>
        </w:rPr>
        <w:t xml:space="preserve">REFERENCE NAME (Company/Organization):  </w:t>
      </w:r>
      <w:r w:rsidRPr="00112D07">
        <w:rPr>
          <w:b/>
          <w:sz w:val="20"/>
          <w:szCs w:val="20"/>
        </w:rPr>
        <w:tab/>
      </w:r>
      <w:r w:rsidRPr="00112D07">
        <w:rPr>
          <w:b/>
          <w:w w:val="99"/>
          <w:sz w:val="20"/>
          <w:szCs w:val="20"/>
          <w:u w:val="single" w:color="000000"/>
        </w:rPr>
        <w:t xml:space="preserve"> </w:t>
      </w:r>
      <w:r w:rsidRPr="00112D07">
        <w:rPr>
          <w:b/>
          <w:sz w:val="20"/>
          <w:szCs w:val="20"/>
          <w:u w:val="single" w:color="000000"/>
        </w:rPr>
        <w:tab/>
      </w:r>
      <w:r w:rsidRPr="00112D07">
        <w:rPr>
          <w:b/>
          <w:sz w:val="20"/>
          <w:szCs w:val="20"/>
          <w:u w:val="single" w:color="000000"/>
        </w:rPr>
        <w:tab/>
      </w:r>
      <w:r w:rsidRPr="00112D07">
        <w:rPr>
          <w:b/>
          <w:sz w:val="20"/>
          <w:szCs w:val="20"/>
          <w:u w:val="single" w:color="000000"/>
        </w:rPr>
        <w:tab/>
      </w:r>
      <w:r w:rsidRPr="00112D07">
        <w:rPr>
          <w:b/>
          <w:sz w:val="20"/>
          <w:szCs w:val="20"/>
          <w:u w:val="single" w:color="000000"/>
        </w:rPr>
        <w:tab/>
      </w:r>
      <w:r w:rsidRPr="00112D07">
        <w:rPr>
          <w:b/>
          <w:sz w:val="20"/>
          <w:szCs w:val="20"/>
          <w:u w:val="single" w:color="000000"/>
        </w:rPr>
        <w:tab/>
      </w:r>
      <w:r w:rsidRPr="00112D07">
        <w:rPr>
          <w:b/>
          <w:sz w:val="20"/>
          <w:szCs w:val="20"/>
          <w:u w:val="single" w:color="000000"/>
        </w:rPr>
        <w:tab/>
      </w:r>
    </w:p>
    <w:p w14:paraId="4BBE711E" w14:textId="77777777" w:rsidR="00D2363B" w:rsidRPr="00112D07" w:rsidRDefault="00D2363B" w:rsidP="00D2363B">
      <w:pPr>
        <w:ind w:left="329"/>
        <w:jc w:val="both"/>
        <w:rPr>
          <w:b/>
          <w:w w:val="95"/>
          <w:sz w:val="20"/>
          <w:szCs w:val="20"/>
        </w:rPr>
      </w:pPr>
    </w:p>
    <w:p w14:paraId="64066A88" w14:textId="77777777" w:rsidR="00D2363B" w:rsidRPr="00147E3A" w:rsidRDefault="00D2363B" w:rsidP="00D2363B">
      <w:pPr>
        <w:ind w:left="139"/>
        <w:rPr>
          <w:b/>
          <w:bCs/>
          <w:sz w:val="20"/>
          <w:szCs w:val="20"/>
        </w:rPr>
      </w:pPr>
      <w:r w:rsidRPr="00112D07">
        <w:rPr>
          <w:b/>
          <w:bCs/>
          <w:sz w:val="20"/>
          <w:szCs w:val="20"/>
        </w:rPr>
        <w:t>PROPOSER (VENDOR) NAME:</w:t>
      </w:r>
      <w:r w:rsidRPr="00112D07">
        <w:rPr>
          <w:sz w:val="20"/>
          <w:szCs w:val="20"/>
        </w:rPr>
        <w:tab/>
      </w:r>
      <w:r w:rsidRPr="00112D07">
        <w:rPr>
          <w:w w:val="99"/>
          <w:sz w:val="20"/>
          <w:szCs w:val="20"/>
          <w:u w:val="single" w:color="000000"/>
        </w:rPr>
        <w:t xml:space="preserve"> </w:t>
      </w:r>
      <w:r w:rsidRPr="00112D07">
        <w:rPr>
          <w:sz w:val="20"/>
          <w:szCs w:val="20"/>
          <w:u w:val="single" w:color="000000"/>
        </w:rPr>
        <w:tab/>
      </w:r>
      <w:r w:rsidRPr="00112D07">
        <w:rPr>
          <w:sz w:val="20"/>
          <w:szCs w:val="20"/>
          <w:u w:val="single" w:color="000000"/>
        </w:rPr>
        <w:tab/>
      </w:r>
      <w:r w:rsidRPr="00112D07">
        <w:rPr>
          <w:sz w:val="20"/>
          <w:szCs w:val="20"/>
          <w:u w:val="single" w:color="000000"/>
        </w:rPr>
        <w:tab/>
      </w:r>
      <w:r w:rsidRPr="00112D07">
        <w:rPr>
          <w:sz w:val="20"/>
          <w:szCs w:val="20"/>
          <w:u w:val="single" w:color="000000"/>
        </w:rPr>
        <w:tab/>
        <w:t xml:space="preserve"> </w:t>
      </w:r>
      <w:r w:rsidRPr="00112D07">
        <w:rPr>
          <w:sz w:val="20"/>
          <w:szCs w:val="20"/>
        </w:rPr>
        <w:t xml:space="preserve">intends to submit a proposal to Puerto Rico Department of Education in response to </w:t>
      </w:r>
      <w:r w:rsidR="00487C02">
        <w:rPr>
          <w:sz w:val="20"/>
          <w:szCs w:val="20"/>
        </w:rPr>
        <w:t>PRDE</w:t>
      </w:r>
      <w:r w:rsidRPr="00112D07">
        <w:rPr>
          <w:sz w:val="20"/>
          <w:szCs w:val="20"/>
        </w:rPr>
        <w:t xml:space="preserve">’s </w:t>
      </w:r>
      <w:r w:rsidRPr="00147E3A">
        <w:rPr>
          <w:b/>
          <w:sz w:val="20"/>
          <w:szCs w:val="20"/>
        </w:rPr>
        <w:t>RFP</w:t>
      </w:r>
      <w:r w:rsidR="0064166B" w:rsidRPr="00147E3A">
        <w:rPr>
          <w:b/>
          <w:w w:val="99"/>
          <w:sz w:val="20"/>
          <w:szCs w:val="20"/>
        </w:rPr>
        <w:t xml:space="preserve"> PRDE-OSIATD-2018-004-STUDENT INFORMATION SYSTEM (SIS)</w:t>
      </w:r>
      <w:r w:rsidRPr="00147E3A">
        <w:rPr>
          <w:b/>
          <w:sz w:val="20"/>
          <w:szCs w:val="20"/>
        </w:rPr>
        <w:t>.</w:t>
      </w:r>
    </w:p>
    <w:p w14:paraId="6531CD0E" w14:textId="77777777" w:rsidR="00D2363B" w:rsidRPr="00112D07" w:rsidRDefault="00D2363B" w:rsidP="00D2363B">
      <w:pPr>
        <w:spacing w:before="1"/>
        <w:rPr>
          <w:sz w:val="23"/>
          <w:szCs w:val="23"/>
        </w:rPr>
      </w:pPr>
    </w:p>
    <w:p w14:paraId="42947045" w14:textId="77777777" w:rsidR="00D2363B" w:rsidRPr="00112D07" w:rsidRDefault="00D2363B" w:rsidP="00D2363B">
      <w:pPr>
        <w:ind w:left="139"/>
        <w:rPr>
          <w:b/>
          <w:sz w:val="20"/>
          <w:szCs w:val="20"/>
        </w:rPr>
      </w:pPr>
      <w:r w:rsidRPr="00112D07">
        <w:rPr>
          <w:b/>
          <w:sz w:val="20"/>
          <w:szCs w:val="20"/>
        </w:rPr>
        <w:t>INSTRUCTIONS TO INDIVIDUAL COMPLETING REFERENCE QUESTIONNAIRE:</w:t>
      </w:r>
    </w:p>
    <w:p w14:paraId="53A3ED45" w14:textId="77777777" w:rsidR="00D2363B" w:rsidRPr="00112D07" w:rsidRDefault="00D2363B" w:rsidP="00D2363B">
      <w:pPr>
        <w:spacing w:before="1"/>
        <w:rPr>
          <w:b/>
          <w:bCs/>
          <w:sz w:val="20"/>
          <w:szCs w:val="20"/>
        </w:rPr>
      </w:pPr>
    </w:p>
    <w:p w14:paraId="52D2409D" w14:textId="77777777" w:rsidR="00D2363B" w:rsidRPr="00112D07" w:rsidRDefault="00D2363B" w:rsidP="006055CB">
      <w:pPr>
        <w:numPr>
          <w:ilvl w:val="0"/>
          <w:numId w:val="50"/>
        </w:numPr>
        <w:tabs>
          <w:tab w:val="left" w:pos="500"/>
        </w:tabs>
        <w:spacing w:after="0" w:line="240" w:lineRule="auto"/>
        <w:rPr>
          <w:sz w:val="20"/>
          <w:szCs w:val="20"/>
        </w:rPr>
      </w:pPr>
      <w:r w:rsidRPr="00112D07">
        <w:rPr>
          <w:sz w:val="20"/>
        </w:rPr>
        <w:t xml:space="preserve">Complete </w:t>
      </w:r>
      <w:r w:rsidRPr="00112D07">
        <w:rPr>
          <w:b/>
          <w:sz w:val="20"/>
        </w:rPr>
        <w:t xml:space="preserve">Section I. RATING </w:t>
      </w:r>
      <w:r w:rsidRPr="00112D07">
        <w:rPr>
          <w:sz w:val="20"/>
        </w:rPr>
        <w:t>using the Rating Scale provided</w:t>
      </w:r>
      <w:r w:rsidRPr="00112D07">
        <w:rPr>
          <w:color w:val="FF0000"/>
          <w:sz w:val="20"/>
        </w:rPr>
        <w:t>.</w:t>
      </w:r>
    </w:p>
    <w:p w14:paraId="6705AAFD" w14:textId="77777777" w:rsidR="00D2363B" w:rsidRPr="00112D07" w:rsidRDefault="00D2363B" w:rsidP="006055CB">
      <w:pPr>
        <w:numPr>
          <w:ilvl w:val="0"/>
          <w:numId w:val="50"/>
        </w:numPr>
        <w:tabs>
          <w:tab w:val="left" w:pos="500"/>
        </w:tabs>
        <w:spacing w:before="118" w:after="0" w:line="240" w:lineRule="auto"/>
        <w:ind w:right="143"/>
        <w:rPr>
          <w:sz w:val="20"/>
          <w:szCs w:val="20"/>
        </w:rPr>
      </w:pPr>
      <w:r w:rsidRPr="00112D07">
        <w:rPr>
          <w:sz w:val="20"/>
        </w:rPr>
        <w:t xml:space="preserve">Complete </w:t>
      </w:r>
      <w:r w:rsidRPr="00112D07">
        <w:rPr>
          <w:b/>
          <w:sz w:val="20"/>
        </w:rPr>
        <w:t xml:space="preserve">Section II. GENERAL INFORMATION </w:t>
      </w:r>
      <w:r w:rsidRPr="00112D07">
        <w:rPr>
          <w:sz w:val="20"/>
        </w:rPr>
        <w:t>(</w:t>
      </w:r>
      <w:r w:rsidRPr="00112D07">
        <w:rPr>
          <w:i/>
          <w:sz w:val="20"/>
        </w:rPr>
        <w:t>This section is for information only and will not be</w:t>
      </w:r>
      <w:r w:rsidRPr="00112D07">
        <w:rPr>
          <w:i/>
          <w:w w:val="99"/>
          <w:sz w:val="20"/>
        </w:rPr>
        <w:t xml:space="preserve"> </w:t>
      </w:r>
      <w:r w:rsidRPr="00112D07">
        <w:rPr>
          <w:i/>
          <w:sz w:val="20"/>
        </w:rPr>
        <w:t>scored.)</w:t>
      </w:r>
    </w:p>
    <w:p w14:paraId="5F7D9196" w14:textId="77777777" w:rsidR="00D2363B" w:rsidRPr="00112D07" w:rsidRDefault="00D2363B" w:rsidP="006055CB">
      <w:pPr>
        <w:numPr>
          <w:ilvl w:val="0"/>
          <w:numId w:val="50"/>
        </w:numPr>
        <w:tabs>
          <w:tab w:val="left" w:pos="500"/>
        </w:tabs>
        <w:spacing w:before="120" w:after="0" w:line="240" w:lineRule="auto"/>
        <w:rPr>
          <w:sz w:val="20"/>
          <w:szCs w:val="20"/>
        </w:rPr>
      </w:pPr>
      <w:r w:rsidRPr="00112D07">
        <w:rPr>
          <w:sz w:val="20"/>
        </w:rPr>
        <w:t xml:space="preserve">Complete  </w:t>
      </w:r>
      <w:r w:rsidRPr="00112D07">
        <w:rPr>
          <w:b/>
          <w:sz w:val="20"/>
        </w:rPr>
        <w:t xml:space="preserve">Section  III.  ACKNOWLEDGEMENT  </w:t>
      </w:r>
      <w:r w:rsidRPr="00112D07">
        <w:rPr>
          <w:sz w:val="20"/>
        </w:rPr>
        <w:t>by  manually  signing  and  dating  the  document.</w:t>
      </w:r>
    </w:p>
    <w:p w14:paraId="6F4713FC" w14:textId="77777777" w:rsidR="00D2363B" w:rsidRPr="00112D07" w:rsidRDefault="00D2363B" w:rsidP="00D2363B">
      <w:pPr>
        <w:ind w:left="499"/>
        <w:rPr>
          <w:sz w:val="20"/>
          <w:szCs w:val="20"/>
        </w:rPr>
      </w:pPr>
      <w:r w:rsidRPr="00112D07">
        <w:rPr>
          <w:i/>
          <w:sz w:val="20"/>
        </w:rPr>
        <w:t>(</w:t>
      </w:r>
      <w:r w:rsidRPr="00112D07">
        <w:rPr>
          <w:i/>
          <w:color w:val="FF0000"/>
          <w:sz w:val="20"/>
        </w:rPr>
        <w:t>Reference documents must include a manual actual signature</w:t>
      </w:r>
      <w:r w:rsidRPr="00112D07">
        <w:rPr>
          <w:i/>
          <w:sz w:val="20"/>
        </w:rPr>
        <w:t>.)</w:t>
      </w:r>
    </w:p>
    <w:p w14:paraId="14D6AB5A" w14:textId="77777777" w:rsidR="00D2363B" w:rsidRPr="00112D07" w:rsidRDefault="00D2363B" w:rsidP="006055CB">
      <w:pPr>
        <w:numPr>
          <w:ilvl w:val="0"/>
          <w:numId w:val="50"/>
        </w:numPr>
        <w:tabs>
          <w:tab w:val="left" w:pos="500"/>
        </w:tabs>
        <w:spacing w:before="120" w:after="0" w:line="240" w:lineRule="auto"/>
        <w:ind w:hanging="359"/>
        <w:rPr>
          <w:sz w:val="20"/>
          <w:szCs w:val="20"/>
        </w:rPr>
      </w:pPr>
      <w:r w:rsidRPr="00112D07">
        <w:rPr>
          <w:sz w:val="20"/>
        </w:rPr>
        <w:t xml:space="preserve">E-mail  </w:t>
      </w:r>
      <w:r w:rsidRPr="00112D07">
        <w:rPr>
          <w:b/>
          <w:color w:val="FF0000"/>
          <w:sz w:val="20"/>
          <w:u w:val="thick" w:color="FF0000"/>
        </w:rPr>
        <w:t xml:space="preserve">THIS  PAGE  </w:t>
      </w:r>
      <w:r w:rsidRPr="00112D07">
        <w:rPr>
          <w:sz w:val="20"/>
        </w:rPr>
        <w:t xml:space="preserve">and  your  completed  reference  document,  </w:t>
      </w:r>
      <w:r w:rsidRPr="00112D07">
        <w:rPr>
          <w:b/>
          <w:color w:val="FF0000"/>
          <w:sz w:val="20"/>
          <w:u w:val="thick" w:color="FF0000"/>
        </w:rPr>
        <w:t xml:space="preserve">SECTIONS  I  through  III  </w:t>
      </w:r>
      <w:r w:rsidRPr="00112D07">
        <w:rPr>
          <w:sz w:val="20"/>
        </w:rPr>
        <w:t>to</w:t>
      </w:r>
    </w:p>
    <w:p w14:paraId="0A785877" w14:textId="77777777" w:rsidR="00D2363B" w:rsidRPr="00147E3A" w:rsidRDefault="00D2363B" w:rsidP="00D45000">
      <w:pPr>
        <w:pStyle w:val="BodyText"/>
        <w:widowControl/>
        <w:tabs>
          <w:tab w:val="left" w:pos="860"/>
        </w:tabs>
        <w:autoSpaceDE/>
        <w:autoSpaceDN/>
        <w:ind w:right="141" w:firstLine="499"/>
        <w:jc w:val="both"/>
        <w:rPr>
          <w:color w:val="0000FF"/>
        </w:rPr>
      </w:pPr>
      <w:r w:rsidRPr="00147E3A">
        <w:rPr>
          <w:noProof/>
          <w:color w:val="0000FF"/>
          <w:lang w:bidi="ar-SA"/>
        </w:rPr>
        <mc:AlternateContent>
          <mc:Choice Requires="wpg">
            <w:drawing>
              <wp:anchor distT="0" distB="0" distL="114300" distR="114300" simplePos="0" relativeHeight="251671552" behindDoc="1" locked="0" layoutInCell="1" allowOverlap="1" wp14:anchorId="67EB83A3" wp14:editId="5125EB77">
                <wp:simplePos x="0" y="0"/>
                <wp:positionH relativeFrom="page">
                  <wp:posOffset>2774950</wp:posOffset>
                </wp:positionH>
                <wp:positionV relativeFrom="paragraph">
                  <wp:posOffset>146685</wp:posOffset>
                </wp:positionV>
                <wp:extent cx="40005" cy="10795"/>
                <wp:effectExtent l="12700" t="635" r="13970" b="7620"/>
                <wp:wrapNone/>
                <wp:docPr id="160"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005" cy="10795"/>
                          <a:chOff x="4370" y="231"/>
                          <a:chExt cx="63" cy="17"/>
                        </a:xfrm>
                      </wpg:grpSpPr>
                      <wps:wsp>
                        <wps:cNvPr id="161" name="Freeform 78"/>
                        <wps:cNvSpPr>
                          <a:spLocks/>
                        </wps:cNvSpPr>
                        <wps:spPr bwMode="auto">
                          <a:xfrm>
                            <a:off x="4370" y="231"/>
                            <a:ext cx="63" cy="17"/>
                          </a:xfrm>
                          <a:custGeom>
                            <a:avLst/>
                            <a:gdLst>
                              <a:gd name="T0" fmla="+- 0 4370 4370"/>
                              <a:gd name="T1" fmla="*/ T0 w 63"/>
                              <a:gd name="T2" fmla="+- 0 240 231"/>
                              <a:gd name="T3" fmla="*/ 240 h 17"/>
                              <a:gd name="T4" fmla="+- 0 4433 4370"/>
                              <a:gd name="T5" fmla="*/ T4 w 63"/>
                              <a:gd name="T6" fmla="+- 0 240 231"/>
                              <a:gd name="T7" fmla="*/ 240 h 17"/>
                            </a:gdLst>
                            <a:ahLst/>
                            <a:cxnLst>
                              <a:cxn ang="0">
                                <a:pos x="T1" y="T3"/>
                              </a:cxn>
                              <a:cxn ang="0">
                                <a:pos x="T5" y="T7"/>
                              </a:cxn>
                            </a:cxnLst>
                            <a:rect l="0" t="0" r="r" b="b"/>
                            <a:pathLst>
                              <a:path w="63" h="17">
                                <a:moveTo>
                                  <a:pt x="0" y="9"/>
                                </a:moveTo>
                                <a:lnTo>
                                  <a:pt x="63" y="9"/>
                                </a:lnTo>
                              </a:path>
                            </a:pathLst>
                          </a:custGeom>
                          <a:noFill/>
                          <a:ln w="11938">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C49343" id="Group 77" o:spid="_x0000_s1026" style="position:absolute;margin-left:218.5pt;margin-top:11.55pt;width:3.15pt;height:.85pt;z-index:-251644928;mso-position-horizontal-relative:page" coordorigin="4370,231" coordsize="63,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">
                <v:shape id="Freeform 78" o:spid="_x0000_s1027" style="position:absolute;left:4370;top:231;width:63;height:17;visibility:visible;mso-wrap-style:square;v-text-anchor:top" coordsize="6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" path="m,9r63,e" filled="f" strokecolor="blue" strokeweight=".94pt">
                  <v:path arrowok="t" o:connecttype="custom" o:connectlocs="0,240;63,240" o:connectangles="0,0"/>
                </v:shape>
                <w10:wrap anchorx="page"/>
              </v:group>
            </w:pict>
          </mc:Fallback>
        </mc:AlternateContent>
      </w:r>
      <w:hyperlink r:id="rId63" w:history="1">
        <w:r w:rsidR="00147E3A" w:rsidRPr="00147E3A">
          <w:rPr>
            <w:rStyle w:val="Hyperlink"/>
            <w:color w:val="0000FF"/>
          </w:rPr>
          <w:t>SIS_RFP_@de.pr.gov</w:t>
        </w:r>
      </w:hyperlink>
      <w:r w:rsidR="00147E3A" w:rsidRPr="00147E3A">
        <w:rPr>
          <w:color w:val="0000FF"/>
        </w:rPr>
        <w:t xml:space="preserve">.  </w:t>
      </w:r>
    </w:p>
    <w:p w14:paraId="45E68C9F" w14:textId="77777777" w:rsidR="00D2363B" w:rsidRPr="00147E3A" w:rsidRDefault="00D2363B" w:rsidP="00D2363B">
      <w:pPr>
        <w:ind w:left="499"/>
        <w:rPr>
          <w:color w:val="0000FF"/>
          <w:u w:val="single"/>
        </w:rPr>
      </w:pPr>
    </w:p>
    <w:p w14:paraId="38AD7CDD" w14:textId="77777777" w:rsidR="00D2363B" w:rsidRPr="00112D07" w:rsidRDefault="00D2363B" w:rsidP="006055CB">
      <w:pPr>
        <w:pStyle w:val="BodyText"/>
        <w:widowControl/>
        <w:numPr>
          <w:ilvl w:val="0"/>
          <w:numId w:val="50"/>
        </w:numPr>
        <w:tabs>
          <w:tab w:val="left" w:pos="500"/>
        </w:tabs>
        <w:autoSpaceDE/>
        <w:autoSpaceDN/>
        <w:spacing w:before="118"/>
        <w:ind w:left="500" w:right="137"/>
        <w:jc w:val="both"/>
      </w:pPr>
      <w:r w:rsidRPr="00112D07">
        <w:t xml:space="preserve">This completed document </w:t>
      </w:r>
      <w:r w:rsidRPr="00112D07">
        <w:rPr>
          <w:b/>
          <w:u w:val="thick" w:color="000000"/>
        </w:rPr>
        <w:t xml:space="preserve">MUST </w:t>
      </w:r>
      <w:r w:rsidRPr="00112D07">
        <w:t xml:space="preserve">be received no later than </w:t>
      </w:r>
      <w:r w:rsidR="00147E3A" w:rsidRPr="00147E3A">
        <w:rPr>
          <w:b/>
          <w:u w:val="single"/>
        </w:rPr>
        <w:t>4</w:t>
      </w:r>
      <w:r w:rsidRPr="00147E3A">
        <w:rPr>
          <w:b/>
          <w:u w:val="single"/>
        </w:rPr>
        <w:t xml:space="preserve">:00 p.m. on </w:t>
      </w:r>
      <w:r w:rsidR="00147E3A" w:rsidRPr="00147E3A">
        <w:rPr>
          <w:b/>
          <w:u w:val="single"/>
        </w:rPr>
        <w:t xml:space="preserve">December </w:t>
      </w:r>
      <w:r w:rsidR="00E57EAA">
        <w:rPr>
          <w:b/>
          <w:u w:val="single"/>
        </w:rPr>
        <w:t>12</w:t>
      </w:r>
      <w:r w:rsidRPr="00147E3A">
        <w:rPr>
          <w:b/>
          <w:u w:val="single"/>
        </w:rPr>
        <w:t>, 2018</w:t>
      </w:r>
      <w:r w:rsidRPr="00112D07">
        <w:t xml:space="preserve"> AST.</w:t>
      </w:r>
      <w:r w:rsidRPr="00112D07">
        <w:rPr>
          <w:w w:val="99"/>
        </w:rPr>
        <w:t xml:space="preserve"> </w:t>
      </w:r>
      <w:r w:rsidRPr="00112D07">
        <w:t>Reference documents received after this time will not be considered. References received without a</w:t>
      </w:r>
      <w:r w:rsidRPr="00112D07">
        <w:rPr>
          <w:w w:val="99"/>
        </w:rPr>
        <w:t xml:space="preserve"> </w:t>
      </w:r>
      <w:r w:rsidRPr="00112D07">
        <w:t>manual signature will not be accepted.</w:t>
      </w:r>
    </w:p>
    <w:p w14:paraId="729C009A" w14:textId="77777777" w:rsidR="00D2363B" w:rsidRPr="00112D07" w:rsidRDefault="00D2363B" w:rsidP="006055CB">
      <w:pPr>
        <w:pStyle w:val="BodyText"/>
        <w:widowControl/>
        <w:numPr>
          <w:ilvl w:val="0"/>
          <w:numId w:val="50"/>
        </w:numPr>
        <w:tabs>
          <w:tab w:val="left" w:pos="500"/>
        </w:tabs>
        <w:autoSpaceDE/>
        <w:autoSpaceDN/>
        <w:spacing w:before="120"/>
        <w:ind w:hanging="359"/>
      </w:pPr>
      <w:r w:rsidRPr="00112D07">
        <w:t xml:space="preserve">DO </w:t>
      </w:r>
      <w:r w:rsidRPr="00112D07">
        <w:rPr>
          <w:b/>
          <w:u w:val="thick" w:color="000000"/>
        </w:rPr>
        <w:t xml:space="preserve">NOT </w:t>
      </w:r>
      <w:r w:rsidRPr="00112D07">
        <w:t>return this document to the Proposer (Vendor).</w:t>
      </w:r>
    </w:p>
    <w:p w14:paraId="65CFF760" w14:textId="77777777" w:rsidR="00D2363B" w:rsidRPr="00112D07" w:rsidRDefault="00D2363B" w:rsidP="006055CB">
      <w:pPr>
        <w:pStyle w:val="BodyText"/>
        <w:widowControl/>
        <w:numPr>
          <w:ilvl w:val="0"/>
          <w:numId w:val="50"/>
        </w:numPr>
        <w:tabs>
          <w:tab w:val="left" w:pos="500"/>
        </w:tabs>
        <w:autoSpaceDE/>
        <w:autoSpaceDN/>
        <w:spacing w:before="118"/>
        <w:ind w:right="143" w:hanging="359"/>
        <w:jc w:val="both"/>
      </w:pPr>
      <w:r w:rsidRPr="00112D07">
        <w:t xml:space="preserve">The Puerto Rico Department of Education </w:t>
      </w:r>
      <w:r>
        <w:t xml:space="preserve">(PRDE) </w:t>
      </w:r>
      <w:r w:rsidRPr="00112D07">
        <w:t>may contact references by phone for further clarification if</w:t>
      </w:r>
      <w:r w:rsidRPr="00112D07">
        <w:rPr>
          <w:w w:val="99"/>
        </w:rPr>
        <w:t xml:space="preserve"> </w:t>
      </w:r>
      <w:r w:rsidRPr="00112D07">
        <w:t>necessary.</w:t>
      </w:r>
    </w:p>
    <w:p w14:paraId="7651F936" w14:textId="77777777" w:rsidR="00D2363B" w:rsidRPr="00112D07" w:rsidRDefault="00D2363B" w:rsidP="00D2363B">
      <w:pPr>
        <w:sectPr w:rsidR="00D2363B" w:rsidRPr="00112D07">
          <w:pgSz w:w="12240" w:h="15840"/>
          <w:pgMar w:top="1780" w:right="1300" w:bottom="280" w:left="1300" w:header="935" w:footer="0" w:gutter="0"/>
          <w:cols w:space="720"/>
        </w:sectPr>
      </w:pPr>
    </w:p>
    <w:p w14:paraId="41D27691" w14:textId="77777777" w:rsidR="00D2363B" w:rsidRPr="00112D07" w:rsidRDefault="00D2363B" w:rsidP="00D2363B">
      <w:pPr>
        <w:rPr>
          <w:b/>
          <w:bCs/>
          <w:sz w:val="18"/>
          <w:szCs w:val="18"/>
        </w:rPr>
      </w:pPr>
    </w:p>
    <w:p w14:paraId="421B6C85" w14:textId="77777777" w:rsidR="00D2363B" w:rsidRPr="00112D07" w:rsidRDefault="00D85E61" w:rsidP="00D85E61">
      <w:pPr>
        <w:spacing w:line="252" w:lineRule="exact"/>
        <w:ind w:left="2170"/>
      </w:pPr>
      <w:bookmarkStart w:id="421" w:name="_Hlk529266900"/>
      <w:r>
        <w:rPr>
          <w:b/>
        </w:rPr>
        <w:t xml:space="preserve">FORM 5 CONTINUED: </w:t>
      </w:r>
      <w:r w:rsidR="00D2363B" w:rsidRPr="00112D07">
        <w:rPr>
          <w:b/>
        </w:rPr>
        <w:t>REFERENCE QUESTIONNAIRE</w:t>
      </w:r>
    </w:p>
    <w:p w14:paraId="311F0DF9" w14:textId="77777777" w:rsidR="00D2363B" w:rsidRPr="00112D07" w:rsidRDefault="00D2363B" w:rsidP="00D85E61">
      <w:pPr>
        <w:ind w:left="209" w:right="-20" w:hanging="209"/>
        <w:jc w:val="center"/>
        <w:rPr>
          <w:b/>
        </w:rPr>
      </w:pPr>
      <w:r w:rsidRPr="00112D07">
        <w:rPr>
          <w:b/>
        </w:rPr>
        <w:t>PUERTO RICO DEPARTMENT OF EDUCATION</w:t>
      </w:r>
    </w:p>
    <w:p w14:paraId="0F67D344" w14:textId="77777777" w:rsidR="00D2363B" w:rsidRDefault="00D2363B" w:rsidP="00366841">
      <w:pPr>
        <w:spacing w:after="0" w:line="259" w:lineRule="auto"/>
        <w:ind w:left="1440" w:right="70" w:hanging="1170"/>
        <w:jc w:val="both"/>
        <w:rPr>
          <w:b/>
          <w:sz w:val="24"/>
          <w:szCs w:val="24"/>
        </w:rPr>
      </w:pPr>
      <w:r w:rsidRPr="00C850DC">
        <w:rPr>
          <w:b/>
          <w:sz w:val="24"/>
          <w:szCs w:val="24"/>
        </w:rPr>
        <w:t>PRDE–</w:t>
      </w:r>
      <w:r w:rsidR="009A6D8B">
        <w:rPr>
          <w:b/>
          <w:sz w:val="24"/>
          <w:szCs w:val="24"/>
        </w:rPr>
        <w:t>OSIATD</w:t>
      </w:r>
      <w:r w:rsidR="009A6D8B">
        <w:rPr>
          <w:b/>
          <w:color w:val="FF0000"/>
          <w:sz w:val="24"/>
          <w:szCs w:val="24"/>
        </w:rPr>
        <w:t>FY2018-004</w:t>
      </w:r>
      <w:r w:rsidRPr="00C850DC">
        <w:rPr>
          <w:b/>
          <w:sz w:val="24"/>
          <w:szCs w:val="24"/>
        </w:rPr>
        <w:t>–STUDENT INFORMATION SYSTEM (SIS)</w:t>
      </w:r>
    </w:p>
    <w:p w14:paraId="1D2087F6" w14:textId="77777777" w:rsidR="00D2363B" w:rsidRPr="00112D07" w:rsidRDefault="00D2363B" w:rsidP="00D2363B">
      <w:pPr>
        <w:rPr>
          <w:b/>
          <w:bCs/>
        </w:rPr>
      </w:pPr>
    </w:p>
    <w:p w14:paraId="040C9AF3" w14:textId="77777777" w:rsidR="00D2363B" w:rsidRPr="00112D07" w:rsidRDefault="00D2363B" w:rsidP="00D2363B">
      <w:pPr>
        <w:spacing w:before="11"/>
        <w:rPr>
          <w:b/>
          <w:bCs/>
          <w:sz w:val="20"/>
          <w:szCs w:val="20"/>
        </w:rPr>
      </w:pPr>
    </w:p>
    <w:p w14:paraId="72A100B1" w14:textId="77777777" w:rsidR="00D2363B" w:rsidRPr="00112D07" w:rsidRDefault="00D2363B" w:rsidP="00D2363B">
      <w:pPr>
        <w:tabs>
          <w:tab w:val="left" w:pos="9006"/>
        </w:tabs>
        <w:ind w:left="199"/>
      </w:pPr>
      <w:r w:rsidRPr="00112D07">
        <w:rPr>
          <w:b/>
        </w:rPr>
        <w:t xml:space="preserve">REFERENCE NAME: </w:t>
      </w:r>
      <w:r w:rsidRPr="00112D07">
        <w:rPr>
          <w:b/>
          <w:u w:val="single" w:color="000000"/>
        </w:rPr>
        <w:t xml:space="preserve"> </w:t>
      </w:r>
      <w:r w:rsidRPr="00112D07">
        <w:rPr>
          <w:b/>
          <w:u w:val="single" w:color="000000"/>
        </w:rPr>
        <w:tab/>
      </w:r>
    </w:p>
    <w:p w14:paraId="25A46AC8" w14:textId="77777777" w:rsidR="00D2363B" w:rsidRPr="00112D07" w:rsidRDefault="00D2363B" w:rsidP="00D2363B">
      <w:pPr>
        <w:spacing w:before="8"/>
        <w:rPr>
          <w:b/>
          <w:bCs/>
          <w:sz w:val="15"/>
          <w:szCs w:val="15"/>
        </w:rPr>
      </w:pPr>
    </w:p>
    <w:p w14:paraId="2FA14476" w14:textId="77777777" w:rsidR="00D2363B" w:rsidRPr="00112D07" w:rsidRDefault="00D2363B" w:rsidP="00D2363B">
      <w:pPr>
        <w:tabs>
          <w:tab w:val="left" w:pos="9004"/>
        </w:tabs>
        <w:spacing w:before="72"/>
        <w:ind w:left="199"/>
      </w:pPr>
      <w:r w:rsidRPr="00112D07">
        <w:rPr>
          <w:b/>
        </w:rPr>
        <w:t xml:space="preserve">PROPOSER (VENDOR) NAME : </w:t>
      </w:r>
      <w:r w:rsidRPr="00112D07">
        <w:rPr>
          <w:b/>
          <w:u w:val="single" w:color="000000"/>
        </w:rPr>
        <w:t xml:space="preserve"> </w:t>
      </w:r>
      <w:r w:rsidRPr="00112D07">
        <w:rPr>
          <w:b/>
          <w:u w:val="single" w:color="000000"/>
        </w:rPr>
        <w:tab/>
      </w:r>
    </w:p>
    <w:p w14:paraId="58CC397C" w14:textId="77777777" w:rsidR="00D2363B" w:rsidRPr="00112D07" w:rsidRDefault="00D2363B" w:rsidP="00D2363B">
      <w:pPr>
        <w:spacing w:before="8"/>
        <w:rPr>
          <w:b/>
          <w:bCs/>
          <w:sz w:val="20"/>
          <w:szCs w:val="20"/>
        </w:rPr>
      </w:pPr>
    </w:p>
    <w:p w14:paraId="2DC622FD" w14:textId="77777777" w:rsidR="00D2363B" w:rsidRPr="00112D07" w:rsidRDefault="00D2363B" w:rsidP="00D2363B">
      <w:pPr>
        <w:spacing w:before="72"/>
        <w:ind w:left="200"/>
      </w:pPr>
      <w:r w:rsidRPr="00112D07">
        <w:rPr>
          <w:b/>
        </w:rPr>
        <w:t>Section I. RATING</w:t>
      </w:r>
    </w:p>
    <w:p w14:paraId="25390EB1" w14:textId="77777777" w:rsidR="00D2363B" w:rsidRPr="00112D07" w:rsidRDefault="00D2363B" w:rsidP="00D2363B">
      <w:pPr>
        <w:spacing w:line="20" w:lineRule="atLeast"/>
        <w:ind w:left="165"/>
        <w:rPr>
          <w:sz w:val="2"/>
          <w:szCs w:val="2"/>
        </w:rPr>
      </w:pPr>
      <w:r w:rsidRPr="00112D07">
        <w:rPr>
          <w:noProof/>
          <w:sz w:val="2"/>
          <w:szCs w:val="2"/>
        </w:rPr>
        <mc:AlternateContent>
          <mc:Choice Requires="wpg">
            <w:drawing>
              <wp:inline distT="0" distB="0" distL="0" distR="0" wp14:anchorId="36C7199C" wp14:editId="0F2E464C">
                <wp:extent cx="5988050" cy="7620"/>
                <wp:effectExtent l="6350" t="3175" r="6350" b="8255"/>
                <wp:docPr id="157"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7620"/>
                          <a:chOff x="0" y="0"/>
                          <a:chExt cx="9430" cy="12"/>
                        </a:xfrm>
                      </wpg:grpSpPr>
                      <wpg:grpSp>
                        <wpg:cNvPr id="158" name="Group 75"/>
                        <wpg:cNvGrpSpPr>
                          <a:grpSpLocks/>
                        </wpg:cNvGrpSpPr>
                        <wpg:grpSpPr bwMode="auto">
                          <a:xfrm>
                            <a:off x="6" y="6"/>
                            <a:ext cx="9418" cy="2"/>
                            <a:chOff x="6" y="6"/>
                            <a:chExt cx="9418" cy="2"/>
                          </a:xfrm>
                        </wpg:grpSpPr>
                        <wps:wsp>
                          <wps:cNvPr id="159" name="Freeform 76"/>
                          <wps:cNvSpPr>
                            <a:spLocks/>
                          </wps:cNvSpPr>
                          <wps:spPr bwMode="auto">
                            <a:xfrm>
                              <a:off x="6" y="6"/>
                              <a:ext cx="9418" cy="2"/>
                            </a:xfrm>
                            <a:custGeom>
                              <a:avLst/>
                              <a:gdLst>
                                <a:gd name="T0" fmla="+- 0 6 6"/>
                                <a:gd name="T1" fmla="*/ T0 w 9418"/>
                                <a:gd name="T2" fmla="+- 0 9423 6"/>
                                <a:gd name="T3" fmla="*/ T2 w 9418"/>
                              </a:gdLst>
                              <a:ahLst/>
                              <a:cxnLst>
                                <a:cxn ang="0">
                                  <a:pos x="T1" y="0"/>
                                </a:cxn>
                                <a:cxn ang="0">
                                  <a:pos x="T3" y="0"/>
                                </a:cxn>
                              </a:cxnLst>
                              <a:rect l="0" t="0" r="r" b="b"/>
                              <a:pathLst>
                                <a:path w="9418">
                                  <a:moveTo>
                                    <a:pt x="0" y="0"/>
                                  </a:moveTo>
                                  <a:lnTo>
                                    <a:pt x="941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5027E81" id="Group 74" o:spid="_x0000_s1026" style="width:471.5pt;height:.6pt;mso-position-horizontal-relative:char;mso-position-vertical-relative:line" coordsize="943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">
                <v:group id="Group 75" o:spid="_x0000_s1027" style="position:absolute;left:6;top:6;width:9418;height:2" coordorigin="6,6"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">
                  <v:shape id="Freeform 76" o:spid="_x0000_s1028" style="position:absolute;left:6;top:6;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" path="m,l9417,e" filled="f" strokeweight=".58pt">
                    <v:path arrowok="t" o:connecttype="custom" o:connectlocs="0,0;9417,0" o:connectangles="0,0"/>
                  </v:shape>
                </v:group>
                <w10:anchorlock/>
              </v:group>
            </w:pict>
          </mc:Fallback>
        </mc:AlternateContent>
      </w:r>
    </w:p>
    <w:p w14:paraId="18F55A6B" w14:textId="77777777" w:rsidR="00D2363B" w:rsidRPr="00112D07" w:rsidRDefault="00D2363B" w:rsidP="00D2363B">
      <w:pPr>
        <w:spacing w:before="6"/>
        <w:rPr>
          <w:b/>
          <w:bCs/>
          <w:sz w:val="15"/>
          <w:szCs w:val="15"/>
        </w:rPr>
      </w:pPr>
    </w:p>
    <w:p w14:paraId="179A849A" w14:textId="77777777" w:rsidR="00D2363B" w:rsidRPr="00112D07" w:rsidRDefault="00D2363B" w:rsidP="00D2363B">
      <w:pPr>
        <w:pStyle w:val="BodyText"/>
        <w:widowControl/>
        <w:spacing w:before="74"/>
        <w:ind w:left="200" w:right="506"/>
      </w:pPr>
      <w:r w:rsidRPr="00112D07">
        <w:t>Using the Rating Scale provided below, rate the following numbered items by circling the appropriate</w:t>
      </w:r>
      <w:r w:rsidRPr="00112D07">
        <w:rPr>
          <w:w w:val="99"/>
        </w:rPr>
        <w:t xml:space="preserve"> </w:t>
      </w:r>
      <w:r w:rsidRPr="00112D07">
        <w:t>number for each item:</w:t>
      </w:r>
    </w:p>
    <w:p w14:paraId="1DDDD799" w14:textId="77777777" w:rsidR="00D2363B" w:rsidRPr="00112D07" w:rsidRDefault="00D2363B" w:rsidP="00D2363B">
      <w:pPr>
        <w:spacing w:before="120"/>
        <w:ind w:right="1031"/>
        <w:jc w:val="center"/>
      </w:pPr>
      <w:r w:rsidRPr="00112D07">
        <w:rPr>
          <w:b/>
        </w:rPr>
        <w:t>RATING SCALE</w:t>
      </w:r>
    </w:p>
    <w:tbl>
      <w:tblPr>
        <w:tblW w:w="0" w:type="auto"/>
        <w:tblInd w:w="1398" w:type="dxa"/>
        <w:tblLayout w:type="fixed"/>
        <w:tblCellMar>
          <w:left w:w="0" w:type="dxa"/>
          <w:right w:w="0" w:type="dxa"/>
        </w:tblCellMar>
        <w:tblLook w:val="01E0" w:firstRow="1" w:lastRow="1" w:firstColumn="1" w:lastColumn="1" w:noHBand="0" w:noVBand="0"/>
      </w:tblPr>
      <w:tblGrid>
        <w:gridCol w:w="4550"/>
        <w:gridCol w:w="1572"/>
      </w:tblGrid>
      <w:tr w:rsidR="00D2363B" w:rsidRPr="00112D07" w14:paraId="080810F4" w14:textId="77777777" w:rsidTr="00500D94">
        <w:trPr>
          <w:trHeight w:hRule="exact" w:val="420"/>
        </w:trPr>
        <w:tc>
          <w:tcPr>
            <w:tcW w:w="4550" w:type="dxa"/>
            <w:tcBorders>
              <w:top w:val="single" w:sz="8" w:space="0" w:color="000000"/>
              <w:left w:val="single" w:sz="8" w:space="0" w:color="000000"/>
              <w:bottom w:val="single" w:sz="18" w:space="0" w:color="000000"/>
              <w:right w:val="single" w:sz="8" w:space="0" w:color="000000"/>
            </w:tcBorders>
          </w:tcPr>
          <w:p w14:paraId="62A4BF47" w14:textId="77777777" w:rsidR="00D2363B" w:rsidRPr="00112D07" w:rsidRDefault="00D2363B" w:rsidP="00500D94">
            <w:pPr>
              <w:pStyle w:val="TableParagraph"/>
              <w:widowControl/>
              <w:spacing w:before="39"/>
              <w:ind w:left="109"/>
              <w:rPr>
                <w:rFonts w:ascii="Arial" w:eastAsia="Arial" w:hAnsi="Arial" w:cs="Arial"/>
                <w:sz w:val="20"/>
                <w:szCs w:val="20"/>
              </w:rPr>
            </w:pPr>
            <w:r w:rsidRPr="00112D07">
              <w:rPr>
                <w:rFonts w:ascii="Arial"/>
                <w:b/>
                <w:sz w:val="20"/>
              </w:rPr>
              <w:t>CATEGORY</w:t>
            </w:r>
          </w:p>
        </w:tc>
        <w:tc>
          <w:tcPr>
            <w:tcW w:w="1572" w:type="dxa"/>
            <w:tcBorders>
              <w:top w:val="single" w:sz="8" w:space="0" w:color="000000"/>
              <w:left w:val="single" w:sz="8" w:space="0" w:color="000000"/>
              <w:bottom w:val="single" w:sz="18" w:space="0" w:color="000000"/>
              <w:right w:val="single" w:sz="8" w:space="0" w:color="000000"/>
            </w:tcBorders>
          </w:tcPr>
          <w:p w14:paraId="654AF78F" w14:textId="77777777" w:rsidR="00D2363B" w:rsidRPr="00112D07" w:rsidRDefault="00D2363B" w:rsidP="00500D94">
            <w:pPr>
              <w:pStyle w:val="TableParagraph"/>
              <w:widowControl/>
              <w:spacing w:before="39"/>
              <w:ind w:left="-11"/>
              <w:rPr>
                <w:rFonts w:ascii="Arial" w:eastAsia="Arial" w:hAnsi="Arial" w:cs="Arial"/>
                <w:sz w:val="20"/>
                <w:szCs w:val="20"/>
              </w:rPr>
            </w:pPr>
            <w:r w:rsidRPr="00112D07">
              <w:rPr>
                <w:rFonts w:ascii="Arial"/>
                <w:b/>
                <w:sz w:val="20"/>
              </w:rPr>
              <w:t>SCORE</w:t>
            </w:r>
          </w:p>
        </w:tc>
      </w:tr>
      <w:tr w:rsidR="00D2363B" w:rsidRPr="00112D07" w14:paraId="74584FDE" w14:textId="77777777" w:rsidTr="00500D94">
        <w:trPr>
          <w:trHeight w:hRule="exact" w:val="331"/>
        </w:trPr>
        <w:tc>
          <w:tcPr>
            <w:tcW w:w="4550" w:type="dxa"/>
            <w:tcBorders>
              <w:top w:val="single" w:sz="18" w:space="0" w:color="000000"/>
              <w:left w:val="single" w:sz="8" w:space="0" w:color="000000"/>
              <w:bottom w:val="single" w:sz="8" w:space="0" w:color="000000"/>
              <w:right w:val="single" w:sz="8" w:space="0" w:color="000000"/>
            </w:tcBorders>
          </w:tcPr>
          <w:p w14:paraId="387F189D" w14:textId="77777777" w:rsidR="00D2363B" w:rsidRPr="00112D07" w:rsidRDefault="00D2363B" w:rsidP="00500D94">
            <w:pPr>
              <w:pStyle w:val="TableParagraph"/>
              <w:widowControl/>
              <w:spacing w:before="39"/>
              <w:ind w:left="109"/>
              <w:rPr>
                <w:rFonts w:ascii="Arial" w:eastAsia="Arial" w:hAnsi="Arial" w:cs="Arial"/>
                <w:sz w:val="20"/>
                <w:szCs w:val="20"/>
              </w:rPr>
            </w:pPr>
            <w:r w:rsidRPr="00112D07">
              <w:rPr>
                <w:rFonts w:ascii="Arial"/>
                <w:sz w:val="20"/>
              </w:rPr>
              <w:t>Poor or Inadequate Performance</w:t>
            </w:r>
          </w:p>
        </w:tc>
        <w:tc>
          <w:tcPr>
            <w:tcW w:w="1572" w:type="dxa"/>
            <w:tcBorders>
              <w:top w:val="single" w:sz="18" w:space="0" w:color="000000"/>
              <w:left w:val="single" w:sz="8" w:space="0" w:color="000000"/>
              <w:bottom w:val="single" w:sz="8" w:space="0" w:color="000000"/>
              <w:right w:val="single" w:sz="8" w:space="0" w:color="000000"/>
            </w:tcBorders>
          </w:tcPr>
          <w:p w14:paraId="7EE00CCF" w14:textId="77777777" w:rsidR="00D2363B" w:rsidRPr="00112D07" w:rsidRDefault="00D2363B" w:rsidP="00500D94">
            <w:pPr>
              <w:pStyle w:val="TableParagraph"/>
              <w:widowControl/>
              <w:spacing w:before="39"/>
              <w:ind w:right="20"/>
              <w:jc w:val="center"/>
              <w:rPr>
                <w:rFonts w:ascii="Arial" w:eastAsia="Arial" w:hAnsi="Arial" w:cs="Arial"/>
                <w:sz w:val="20"/>
                <w:szCs w:val="20"/>
              </w:rPr>
            </w:pPr>
            <w:r w:rsidRPr="00112D07">
              <w:rPr>
                <w:rFonts w:ascii="Arial"/>
                <w:sz w:val="20"/>
              </w:rPr>
              <w:t>0</w:t>
            </w:r>
          </w:p>
        </w:tc>
      </w:tr>
      <w:tr w:rsidR="00D2363B" w:rsidRPr="00112D07" w14:paraId="2E6C9501" w14:textId="77777777" w:rsidTr="00500D94">
        <w:trPr>
          <w:trHeight w:hRule="exact" w:val="329"/>
        </w:trPr>
        <w:tc>
          <w:tcPr>
            <w:tcW w:w="4550" w:type="dxa"/>
            <w:tcBorders>
              <w:top w:val="single" w:sz="8" w:space="0" w:color="000000"/>
              <w:left w:val="single" w:sz="8" w:space="0" w:color="000000"/>
              <w:bottom w:val="single" w:sz="8" w:space="0" w:color="000000"/>
              <w:right w:val="single" w:sz="8" w:space="0" w:color="000000"/>
            </w:tcBorders>
          </w:tcPr>
          <w:p w14:paraId="7AFCDC6C" w14:textId="77777777" w:rsidR="00D2363B" w:rsidRPr="00112D07" w:rsidRDefault="00D2363B" w:rsidP="00500D94">
            <w:pPr>
              <w:pStyle w:val="TableParagraph"/>
              <w:widowControl/>
              <w:spacing w:before="39"/>
              <w:ind w:left="109"/>
              <w:rPr>
                <w:rFonts w:ascii="Arial" w:eastAsia="Arial" w:hAnsi="Arial" w:cs="Arial"/>
                <w:sz w:val="20"/>
                <w:szCs w:val="20"/>
              </w:rPr>
            </w:pPr>
            <w:r w:rsidRPr="00112D07">
              <w:rPr>
                <w:rFonts w:ascii="Arial"/>
                <w:sz w:val="20"/>
              </w:rPr>
              <w:t>Below Average</w:t>
            </w:r>
          </w:p>
        </w:tc>
        <w:tc>
          <w:tcPr>
            <w:tcW w:w="1572" w:type="dxa"/>
            <w:tcBorders>
              <w:top w:val="single" w:sz="8" w:space="0" w:color="000000"/>
              <w:left w:val="single" w:sz="8" w:space="0" w:color="000000"/>
              <w:bottom w:val="single" w:sz="8" w:space="0" w:color="000000"/>
              <w:right w:val="single" w:sz="8" w:space="0" w:color="000000"/>
            </w:tcBorders>
          </w:tcPr>
          <w:p w14:paraId="51A12746" w14:textId="77777777" w:rsidR="00D2363B" w:rsidRPr="00112D07" w:rsidRDefault="00D2363B" w:rsidP="00500D94">
            <w:pPr>
              <w:pStyle w:val="TableParagraph"/>
              <w:widowControl/>
              <w:spacing w:before="39"/>
              <w:ind w:right="19"/>
              <w:jc w:val="center"/>
              <w:rPr>
                <w:rFonts w:ascii="Arial" w:eastAsia="Arial" w:hAnsi="Arial" w:cs="Arial"/>
                <w:sz w:val="20"/>
                <w:szCs w:val="20"/>
              </w:rPr>
            </w:pPr>
            <w:r w:rsidRPr="00112D07">
              <w:rPr>
                <w:rFonts w:ascii="Arial" w:eastAsia="Arial" w:hAnsi="Arial" w:cs="Arial"/>
                <w:sz w:val="20"/>
                <w:szCs w:val="20"/>
              </w:rPr>
              <w:t>1 – 3</w:t>
            </w:r>
          </w:p>
        </w:tc>
      </w:tr>
      <w:tr w:rsidR="00D2363B" w:rsidRPr="00112D07" w14:paraId="577701A3" w14:textId="77777777" w:rsidTr="00500D94">
        <w:trPr>
          <w:trHeight w:hRule="exact" w:val="331"/>
        </w:trPr>
        <w:tc>
          <w:tcPr>
            <w:tcW w:w="4550" w:type="dxa"/>
            <w:tcBorders>
              <w:top w:val="single" w:sz="8" w:space="0" w:color="000000"/>
              <w:left w:val="single" w:sz="8" w:space="0" w:color="000000"/>
              <w:bottom w:val="single" w:sz="8" w:space="0" w:color="000000"/>
              <w:right w:val="single" w:sz="8" w:space="0" w:color="000000"/>
            </w:tcBorders>
          </w:tcPr>
          <w:p w14:paraId="169D0269" w14:textId="77777777" w:rsidR="00D2363B" w:rsidRPr="00112D07" w:rsidRDefault="00D2363B" w:rsidP="00500D94">
            <w:pPr>
              <w:pStyle w:val="TableParagraph"/>
              <w:widowControl/>
              <w:spacing w:before="39"/>
              <w:ind w:left="109"/>
              <w:rPr>
                <w:rFonts w:ascii="Arial" w:eastAsia="Arial" w:hAnsi="Arial" w:cs="Arial"/>
                <w:sz w:val="20"/>
                <w:szCs w:val="20"/>
              </w:rPr>
            </w:pPr>
            <w:r w:rsidRPr="00112D07">
              <w:rPr>
                <w:rFonts w:ascii="Arial"/>
                <w:sz w:val="20"/>
              </w:rPr>
              <w:t>Average</w:t>
            </w:r>
          </w:p>
        </w:tc>
        <w:tc>
          <w:tcPr>
            <w:tcW w:w="1572" w:type="dxa"/>
            <w:tcBorders>
              <w:top w:val="single" w:sz="8" w:space="0" w:color="000000"/>
              <w:left w:val="single" w:sz="8" w:space="0" w:color="000000"/>
              <w:bottom w:val="single" w:sz="8" w:space="0" w:color="000000"/>
              <w:right w:val="single" w:sz="8" w:space="0" w:color="000000"/>
            </w:tcBorders>
          </w:tcPr>
          <w:p w14:paraId="20722EB8" w14:textId="77777777" w:rsidR="00D2363B" w:rsidRPr="00112D07" w:rsidRDefault="00D2363B" w:rsidP="00500D94">
            <w:pPr>
              <w:pStyle w:val="TableParagraph"/>
              <w:widowControl/>
              <w:spacing w:before="39"/>
              <w:ind w:right="19"/>
              <w:jc w:val="center"/>
              <w:rPr>
                <w:rFonts w:ascii="Arial" w:eastAsia="Arial" w:hAnsi="Arial" w:cs="Arial"/>
                <w:sz w:val="20"/>
                <w:szCs w:val="20"/>
              </w:rPr>
            </w:pPr>
            <w:r w:rsidRPr="00112D07">
              <w:rPr>
                <w:rFonts w:ascii="Arial" w:eastAsia="Arial" w:hAnsi="Arial" w:cs="Arial"/>
                <w:sz w:val="20"/>
                <w:szCs w:val="20"/>
              </w:rPr>
              <w:t>4 – 6</w:t>
            </w:r>
          </w:p>
        </w:tc>
      </w:tr>
      <w:tr w:rsidR="00D2363B" w:rsidRPr="00112D07" w14:paraId="3A607799" w14:textId="77777777" w:rsidTr="00500D94">
        <w:trPr>
          <w:trHeight w:hRule="exact" w:val="329"/>
        </w:trPr>
        <w:tc>
          <w:tcPr>
            <w:tcW w:w="4550" w:type="dxa"/>
            <w:tcBorders>
              <w:top w:val="single" w:sz="8" w:space="0" w:color="000000"/>
              <w:left w:val="single" w:sz="8" w:space="0" w:color="000000"/>
              <w:bottom w:val="single" w:sz="8" w:space="0" w:color="000000"/>
              <w:right w:val="single" w:sz="8" w:space="0" w:color="000000"/>
            </w:tcBorders>
          </w:tcPr>
          <w:p w14:paraId="0B86BE48" w14:textId="77777777" w:rsidR="00D2363B" w:rsidRPr="00112D07" w:rsidRDefault="00D2363B" w:rsidP="00500D94">
            <w:pPr>
              <w:pStyle w:val="TableParagraph"/>
              <w:widowControl/>
              <w:spacing w:before="39"/>
              <w:ind w:left="109"/>
              <w:rPr>
                <w:rFonts w:ascii="Arial" w:eastAsia="Arial" w:hAnsi="Arial" w:cs="Arial"/>
                <w:sz w:val="20"/>
                <w:szCs w:val="20"/>
              </w:rPr>
            </w:pPr>
            <w:r w:rsidRPr="00112D07">
              <w:rPr>
                <w:rFonts w:ascii="Arial"/>
                <w:sz w:val="20"/>
              </w:rPr>
              <w:t>Above Average</w:t>
            </w:r>
          </w:p>
        </w:tc>
        <w:tc>
          <w:tcPr>
            <w:tcW w:w="1572" w:type="dxa"/>
            <w:tcBorders>
              <w:top w:val="single" w:sz="8" w:space="0" w:color="000000"/>
              <w:left w:val="single" w:sz="8" w:space="0" w:color="000000"/>
              <w:bottom w:val="single" w:sz="8" w:space="0" w:color="000000"/>
              <w:right w:val="single" w:sz="8" w:space="0" w:color="000000"/>
            </w:tcBorders>
          </w:tcPr>
          <w:p w14:paraId="4B3E917E" w14:textId="77777777" w:rsidR="00D2363B" w:rsidRPr="00112D07" w:rsidRDefault="00D2363B" w:rsidP="00500D94">
            <w:pPr>
              <w:pStyle w:val="TableParagraph"/>
              <w:widowControl/>
              <w:spacing w:before="39"/>
              <w:ind w:right="19"/>
              <w:jc w:val="center"/>
              <w:rPr>
                <w:rFonts w:ascii="Arial" w:eastAsia="Arial" w:hAnsi="Arial" w:cs="Arial"/>
                <w:sz w:val="20"/>
                <w:szCs w:val="20"/>
              </w:rPr>
            </w:pPr>
            <w:r w:rsidRPr="00112D07">
              <w:rPr>
                <w:rFonts w:ascii="Arial"/>
                <w:sz w:val="20"/>
              </w:rPr>
              <w:t>7 - 9</w:t>
            </w:r>
          </w:p>
        </w:tc>
      </w:tr>
      <w:tr w:rsidR="00D2363B" w:rsidRPr="00112D07" w14:paraId="74CF9738" w14:textId="77777777" w:rsidTr="00500D94">
        <w:trPr>
          <w:trHeight w:hRule="exact" w:val="331"/>
        </w:trPr>
        <w:tc>
          <w:tcPr>
            <w:tcW w:w="4550" w:type="dxa"/>
            <w:tcBorders>
              <w:top w:val="single" w:sz="8" w:space="0" w:color="000000"/>
              <w:left w:val="single" w:sz="8" w:space="0" w:color="000000"/>
              <w:bottom w:val="single" w:sz="8" w:space="0" w:color="000000"/>
              <w:right w:val="single" w:sz="8" w:space="0" w:color="000000"/>
            </w:tcBorders>
          </w:tcPr>
          <w:p w14:paraId="21D906D8" w14:textId="77777777" w:rsidR="00D2363B" w:rsidRPr="00112D07" w:rsidRDefault="00D2363B" w:rsidP="00500D94">
            <w:pPr>
              <w:pStyle w:val="TableParagraph"/>
              <w:widowControl/>
              <w:spacing w:before="39"/>
              <w:ind w:left="109"/>
              <w:rPr>
                <w:rFonts w:ascii="Arial" w:eastAsia="Arial" w:hAnsi="Arial" w:cs="Arial"/>
                <w:sz w:val="20"/>
                <w:szCs w:val="20"/>
              </w:rPr>
            </w:pPr>
            <w:r w:rsidRPr="00112D07">
              <w:rPr>
                <w:rFonts w:ascii="Arial"/>
                <w:sz w:val="20"/>
              </w:rPr>
              <w:t>Excellent</w:t>
            </w:r>
          </w:p>
        </w:tc>
        <w:tc>
          <w:tcPr>
            <w:tcW w:w="1572" w:type="dxa"/>
            <w:tcBorders>
              <w:top w:val="single" w:sz="8" w:space="0" w:color="000000"/>
              <w:left w:val="single" w:sz="8" w:space="0" w:color="000000"/>
              <w:bottom w:val="single" w:sz="8" w:space="0" w:color="000000"/>
              <w:right w:val="single" w:sz="8" w:space="0" w:color="000000"/>
            </w:tcBorders>
          </w:tcPr>
          <w:p w14:paraId="1DE85347" w14:textId="77777777" w:rsidR="00D2363B" w:rsidRPr="00112D07" w:rsidRDefault="00D2363B" w:rsidP="00500D94">
            <w:pPr>
              <w:pStyle w:val="TableParagraph"/>
              <w:widowControl/>
              <w:spacing w:before="39"/>
              <w:ind w:right="19"/>
              <w:jc w:val="center"/>
              <w:rPr>
                <w:rFonts w:ascii="Arial" w:eastAsia="Arial" w:hAnsi="Arial" w:cs="Arial"/>
                <w:sz w:val="20"/>
                <w:szCs w:val="20"/>
              </w:rPr>
            </w:pPr>
            <w:r w:rsidRPr="00112D07">
              <w:rPr>
                <w:rFonts w:ascii="Arial"/>
                <w:sz w:val="20"/>
              </w:rPr>
              <w:t>10</w:t>
            </w:r>
          </w:p>
        </w:tc>
      </w:tr>
    </w:tbl>
    <w:p w14:paraId="5AE923AC" w14:textId="77777777" w:rsidR="00D2363B" w:rsidRPr="00112D07" w:rsidRDefault="00D2363B" w:rsidP="00D2363B">
      <w:pPr>
        <w:spacing w:before="6"/>
        <w:rPr>
          <w:b/>
          <w:bCs/>
          <w:sz w:val="15"/>
          <w:szCs w:val="15"/>
        </w:rPr>
      </w:pPr>
    </w:p>
    <w:p w14:paraId="3D0A5FB7"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overall quality of the vendor’s services:</w:t>
      </w:r>
    </w:p>
    <w:p w14:paraId="5206CE57" w14:textId="77777777" w:rsidR="00D2363B" w:rsidRPr="00112D07" w:rsidRDefault="00D2363B" w:rsidP="00D2363B"/>
    <w:p w14:paraId="6A26B7CB" w14:textId="77777777" w:rsidR="00D2363B" w:rsidRPr="00112D07" w:rsidRDefault="00D2363B" w:rsidP="00D2363B">
      <w:pPr>
        <w:tabs>
          <w:tab w:val="left" w:pos="1190"/>
          <w:tab w:val="left" w:pos="1730"/>
          <w:tab w:val="left" w:pos="2270"/>
          <w:tab w:val="left" w:pos="2810"/>
          <w:tab w:val="left" w:pos="3350"/>
          <w:tab w:val="left" w:pos="3890"/>
          <w:tab w:val="left" w:pos="4430"/>
          <w:tab w:val="left" w:pos="4969"/>
          <w:tab w:val="left" w:pos="5509"/>
          <w:tab w:val="left" w:pos="5958"/>
        </w:tabs>
        <w:ind w:left="559"/>
      </w:pPr>
      <w:r w:rsidRPr="00112D07">
        <w:rPr>
          <w:b/>
        </w:rPr>
        <w:t>10</w:t>
      </w:r>
      <w:r w:rsidRPr="00112D07">
        <w:rPr>
          <w:b/>
        </w:rPr>
        <w:tab/>
        <w:t>9</w:t>
      </w:r>
      <w:r w:rsidRPr="00112D07">
        <w:rPr>
          <w:b/>
        </w:rPr>
        <w:tab/>
      </w:r>
      <w:r w:rsidRPr="00112D07">
        <w:rPr>
          <w:b/>
          <w:w w:val="95"/>
        </w:rPr>
        <w:t>8</w:t>
      </w:r>
      <w:r w:rsidRPr="00112D07">
        <w:rPr>
          <w:b/>
          <w:w w:val="95"/>
        </w:rPr>
        <w:tab/>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6A65DEEE" w14:textId="77777777" w:rsidR="00D2363B" w:rsidRPr="00112D07" w:rsidRDefault="00D2363B" w:rsidP="00D2363B">
      <w:pPr>
        <w:spacing w:before="11"/>
        <w:rPr>
          <w:b/>
          <w:bCs/>
          <w:sz w:val="19"/>
          <w:szCs w:val="19"/>
        </w:rPr>
      </w:pPr>
    </w:p>
    <w:p w14:paraId="612637C9"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response time of this vendor:</w:t>
      </w:r>
    </w:p>
    <w:p w14:paraId="1237065E" w14:textId="77777777" w:rsidR="00D2363B" w:rsidRPr="00112D07" w:rsidRDefault="00D2363B" w:rsidP="00D2363B"/>
    <w:p w14:paraId="63FC10A6" w14:textId="77777777" w:rsidR="00D2363B" w:rsidRPr="00112D07" w:rsidRDefault="00D2363B" w:rsidP="00D2363B">
      <w:pPr>
        <w:tabs>
          <w:tab w:val="left" w:pos="1191"/>
          <w:tab w:val="left" w:pos="1730"/>
          <w:tab w:val="left" w:pos="2270"/>
          <w:tab w:val="left" w:pos="2810"/>
          <w:tab w:val="left" w:pos="3350"/>
          <w:tab w:val="left" w:pos="3890"/>
          <w:tab w:val="left" w:pos="4430"/>
          <w:tab w:val="left" w:pos="4970"/>
          <w:tab w:val="left" w:pos="5509"/>
          <w:tab w:val="left" w:pos="5958"/>
        </w:tabs>
        <w:ind w:left="559"/>
      </w:pPr>
      <w:r w:rsidRPr="00112D07">
        <w:rPr>
          <w:b/>
        </w:rPr>
        <w:t>10</w:t>
      </w:r>
      <w:r w:rsidRPr="00112D07">
        <w:rPr>
          <w:b/>
        </w:rPr>
        <w:tab/>
        <w:t>9</w:t>
      </w:r>
      <w:r w:rsidRPr="00112D07">
        <w:rPr>
          <w:b/>
        </w:rPr>
        <w:tab/>
      </w:r>
      <w:r w:rsidRPr="00112D07">
        <w:rPr>
          <w:b/>
          <w:w w:val="95"/>
        </w:rPr>
        <w:t>8</w:t>
      </w:r>
      <w:r w:rsidRPr="00112D07">
        <w:rPr>
          <w:b/>
          <w:w w:val="95"/>
        </w:rPr>
        <w:tab/>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58179B9A" w14:textId="77777777" w:rsidR="00D2363B" w:rsidRPr="00112D07" w:rsidRDefault="00D2363B" w:rsidP="00D2363B">
      <w:pPr>
        <w:rPr>
          <w:b/>
          <w:bCs/>
        </w:rPr>
      </w:pPr>
    </w:p>
    <w:p w14:paraId="1CB940FC"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 xml:space="preserve">Rate how well the agreed upon, planned schedule was consistently met and deliverables provided on time.  </w:t>
      </w:r>
      <w:r w:rsidRPr="00112D07">
        <w:rPr>
          <w:i/>
        </w:rPr>
        <w:t>(This pertains to delays under the control of the vendor):</w:t>
      </w:r>
    </w:p>
    <w:p w14:paraId="09FEB574" w14:textId="77777777" w:rsidR="00D2363B" w:rsidRPr="00112D07" w:rsidRDefault="00D2363B" w:rsidP="00D2363B">
      <w:pPr>
        <w:rPr>
          <w:i/>
        </w:rPr>
      </w:pPr>
    </w:p>
    <w:p w14:paraId="0B83D592" w14:textId="77777777" w:rsidR="00D2363B" w:rsidRPr="00112D07" w:rsidRDefault="00D2363B" w:rsidP="00D2363B">
      <w:pPr>
        <w:tabs>
          <w:tab w:val="left" w:pos="1189"/>
          <w:tab w:val="left" w:pos="1729"/>
          <w:tab w:val="left" w:pos="2269"/>
          <w:tab w:val="left" w:pos="2809"/>
          <w:tab w:val="left" w:pos="3349"/>
          <w:tab w:val="left" w:pos="3889"/>
          <w:tab w:val="left" w:pos="4428"/>
          <w:tab w:val="left" w:pos="4968"/>
          <w:tab w:val="left" w:pos="5508"/>
          <w:tab w:val="left" w:pos="5957"/>
        </w:tabs>
        <w:ind w:left="558"/>
      </w:pPr>
      <w:r w:rsidRPr="00112D07">
        <w:rPr>
          <w:b/>
        </w:rPr>
        <w:t>10</w:t>
      </w:r>
      <w:r w:rsidRPr="00112D07">
        <w:rPr>
          <w:b/>
        </w:rPr>
        <w:tab/>
      </w:r>
      <w:r w:rsidRPr="00112D07">
        <w:rPr>
          <w:b/>
          <w:w w:val="95"/>
        </w:rPr>
        <w:t>9</w:t>
      </w:r>
      <w:r w:rsidRPr="00112D07">
        <w:rPr>
          <w:b/>
          <w:w w:val="95"/>
        </w:rPr>
        <w:tab/>
      </w:r>
      <w:r w:rsidRPr="00112D07">
        <w:rPr>
          <w:b/>
        </w:rPr>
        <w:t>8</w:t>
      </w:r>
      <w:r w:rsidRPr="00112D07">
        <w:rPr>
          <w:b/>
        </w:rPr>
        <w:tab/>
      </w:r>
      <w:r w:rsidRPr="00112D07">
        <w:rPr>
          <w:b/>
          <w:w w:val="95"/>
        </w:rPr>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5BA4FEE1" w14:textId="77777777" w:rsidR="00D2363B" w:rsidRPr="00112D07" w:rsidRDefault="00D2363B" w:rsidP="00D2363B">
      <w:pPr>
        <w:rPr>
          <w:b/>
          <w:bCs/>
        </w:rPr>
      </w:pPr>
    </w:p>
    <w:p w14:paraId="63D2EA75"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overall customer service and timeliness in responding to customer service inquiries, issues and resolutions:</w:t>
      </w:r>
    </w:p>
    <w:p w14:paraId="2D7979D9" w14:textId="77777777" w:rsidR="00D2363B" w:rsidRPr="00112D07" w:rsidRDefault="00D2363B" w:rsidP="00D2363B">
      <w:pPr>
        <w:pStyle w:val="ListParagraph"/>
        <w:ind w:left="540"/>
      </w:pPr>
    </w:p>
    <w:p w14:paraId="28445087" w14:textId="77777777" w:rsidR="00D2363B" w:rsidRPr="00112D07" w:rsidRDefault="00D2363B" w:rsidP="00D2363B">
      <w:pPr>
        <w:tabs>
          <w:tab w:val="left" w:pos="1188"/>
          <w:tab w:val="left" w:pos="1728"/>
          <w:tab w:val="left" w:pos="2268"/>
          <w:tab w:val="left" w:pos="2808"/>
          <w:tab w:val="left" w:pos="3347"/>
          <w:tab w:val="left" w:pos="3887"/>
          <w:tab w:val="left" w:pos="4427"/>
          <w:tab w:val="left" w:pos="4967"/>
          <w:tab w:val="left" w:pos="5507"/>
          <w:tab w:val="left" w:pos="5955"/>
        </w:tabs>
        <w:ind w:left="557"/>
      </w:pPr>
      <w:r w:rsidRPr="00112D07">
        <w:rPr>
          <w:b/>
        </w:rPr>
        <w:t>10</w:t>
      </w:r>
      <w:r w:rsidRPr="00112D07">
        <w:rPr>
          <w:b/>
        </w:rPr>
        <w:tab/>
      </w:r>
      <w:r w:rsidRPr="00112D07">
        <w:rPr>
          <w:b/>
          <w:w w:val="95"/>
        </w:rPr>
        <w:t>9</w:t>
      </w:r>
      <w:r w:rsidRPr="00112D07">
        <w:rPr>
          <w:b/>
          <w:w w:val="95"/>
        </w:rPr>
        <w:tab/>
      </w:r>
      <w:r w:rsidRPr="00112D07">
        <w:rPr>
          <w:b/>
        </w:rPr>
        <w:t>8</w:t>
      </w:r>
      <w:r w:rsidRPr="00112D07">
        <w:rPr>
          <w:b/>
        </w:rPr>
        <w:tab/>
      </w:r>
      <w:r w:rsidRPr="00112D07">
        <w:rPr>
          <w:b/>
          <w:w w:val="95"/>
        </w:rPr>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5FD20496" w14:textId="77777777" w:rsidR="00D2363B" w:rsidRPr="00112D07" w:rsidRDefault="00D2363B" w:rsidP="00D2363B">
      <w:pPr>
        <w:rPr>
          <w:b/>
          <w:bCs/>
        </w:rPr>
      </w:pPr>
    </w:p>
    <w:p w14:paraId="1706DB84"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knowledge of the vendor’s assigned staff and their ability to accomplish duties as contracted:</w:t>
      </w:r>
    </w:p>
    <w:p w14:paraId="7D201571" w14:textId="77777777" w:rsidR="00D2363B" w:rsidRPr="00112D07" w:rsidRDefault="00D2363B" w:rsidP="00D2363B"/>
    <w:p w14:paraId="52E37C9F" w14:textId="77777777" w:rsidR="00D2363B" w:rsidRPr="00112D07" w:rsidRDefault="00D2363B" w:rsidP="00D2363B">
      <w:pPr>
        <w:tabs>
          <w:tab w:val="left" w:pos="1187"/>
          <w:tab w:val="left" w:pos="1726"/>
          <w:tab w:val="left" w:pos="2266"/>
          <w:tab w:val="left" w:pos="2806"/>
          <w:tab w:val="left" w:pos="3346"/>
          <w:tab w:val="left" w:pos="3886"/>
          <w:tab w:val="left" w:pos="4426"/>
          <w:tab w:val="left" w:pos="4966"/>
          <w:tab w:val="left" w:pos="5505"/>
          <w:tab w:val="left" w:pos="5954"/>
        </w:tabs>
        <w:ind w:left="555"/>
      </w:pPr>
      <w:r w:rsidRPr="00112D07">
        <w:rPr>
          <w:b/>
        </w:rPr>
        <w:t>10</w:t>
      </w:r>
      <w:r w:rsidRPr="00112D07">
        <w:rPr>
          <w:b/>
        </w:rPr>
        <w:tab/>
      </w:r>
      <w:r w:rsidRPr="00112D07">
        <w:rPr>
          <w:b/>
          <w:w w:val="95"/>
        </w:rPr>
        <w:t>9</w:t>
      </w:r>
      <w:r w:rsidRPr="00112D07">
        <w:rPr>
          <w:b/>
          <w:w w:val="95"/>
        </w:rPr>
        <w:tab/>
        <w:t>8</w:t>
      </w:r>
      <w:r w:rsidRPr="00112D07">
        <w:rPr>
          <w:b/>
          <w:w w:val="95"/>
        </w:rPr>
        <w:tab/>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7C30C13D" w14:textId="77777777" w:rsidR="00D2363B" w:rsidRPr="00112D07" w:rsidRDefault="00D2363B" w:rsidP="00D2363B">
      <w:pPr>
        <w:sectPr w:rsidR="00D2363B" w:rsidRPr="00112D07">
          <w:pgSz w:w="12240" w:h="15840"/>
          <w:pgMar w:top="1780" w:right="1300" w:bottom="280" w:left="1240" w:header="935" w:footer="0" w:gutter="0"/>
          <w:cols w:space="720"/>
        </w:sectPr>
      </w:pPr>
    </w:p>
    <w:p w14:paraId="75724D6C" w14:textId="77777777" w:rsidR="00D2363B" w:rsidRPr="00112D07" w:rsidRDefault="00D2363B" w:rsidP="00D2363B">
      <w:pPr>
        <w:pBdr>
          <w:top w:val="single" w:sz="4" w:space="1" w:color="A6A6A6" w:themeColor="background1" w:themeShade="A6"/>
        </w:pBdr>
        <w:ind w:right="126"/>
        <w:jc w:val="right"/>
        <w:rPr>
          <w:sz w:val="17"/>
          <w:szCs w:val="17"/>
        </w:rPr>
      </w:pPr>
    </w:p>
    <w:p w14:paraId="3D1129A3" w14:textId="77777777" w:rsidR="00D2363B" w:rsidRPr="00112D07" w:rsidRDefault="00D2363B" w:rsidP="00D2363B">
      <w:pPr>
        <w:spacing w:before="8"/>
        <w:rPr>
          <w:b/>
          <w:bCs/>
          <w:sz w:val="27"/>
          <w:szCs w:val="27"/>
        </w:rPr>
      </w:pPr>
    </w:p>
    <w:p w14:paraId="5677205D"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accuracy and timeliness of the vendor’s billing and/or invoices:</w:t>
      </w:r>
    </w:p>
    <w:p w14:paraId="33217AEF" w14:textId="77777777" w:rsidR="00D2363B" w:rsidRPr="00112D07" w:rsidRDefault="00D2363B" w:rsidP="00D2363B"/>
    <w:p w14:paraId="2675F2ED" w14:textId="77777777" w:rsidR="00D2363B" w:rsidRPr="00112D07" w:rsidRDefault="00D2363B" w:rsidP="00D2363B">
      <w:pPr>
        <w:tabs>
          <w:tab w:val="left" w:pos="1191"/>
          <w:tab w:val="left" w:pos="1730"/>
          <w:tab w:val="left" w:pos="2270"/>
          <w:tab w:val="left" w:pos="2810"/>
          <w:tab w:val="left" w:pos="3350"/>
          <w:tab w:val="left" w:pos="3890"/>
          <w:tab w:val="left" w:pos="4430"/>
          <w:tab w:val="left" w:pos="4970"/>
          <w:tab w:val="left" w:pos="5509"/>
          <w:tab w:val="left" w:pos="5958"/>
        </w:tabs>
        <w:ind w:left="559"/>
      </w:pPr>
      <w:r w:rsidRPr="00112D07">
        <w:rPr>
          <w:b/>
        </w:rPr>
        <w:t>10</w:t>
      </w:r>
      <w:r w:rsidRPr="00112D07">
        <w:rPr>
          <w:b/>
        </w:rPr>
        <w:tab/>
        <w:t>9</w:t>
      </w:r>
      <w:r w:rsidRPr="00112D07">
        <w:rPr>
          <w:b/>
        </w:rPr>
        <w:tab/>
      </w:r>
      <w:r w:rsidRPr="00112D07">
        <w:rPr>
          <w:b/>
          <w:w w:val="95"/>
        </w:rPr>
        <w:t>8</w:t>
      </w:r>
      <w:r w:rsidRPr="00112D07">
        <w:rPr>
          <w:b/>
          <w:w w:val="95"/>
        </w:rPr>
        <w:tab/>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15F5283F" w14:textId="77777777" w:rsidR="00D2363B" w:rsidRPr="00112D07" w:rsidRDefault="00D2363B" w:rsidP="00D2363B">
      <w:pPr>
        <w:rPr>
          <w:b/>
          <w:bCs/>
        </w:rPr>
      </w:pPr>
    </w:p>
    <w:p w14:paraId="7915AA90"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vendor’s ability to resolve a problem related to the services provided quickly and effectively:</w:t>
      </w:r>
    </w:p>
    <w:p w14:paraId="4F3D408F" w14:textId="77777777" w:rsidR="00D2363B" w:rsidRPr="00112D07" w:rsidRDefault="00D2363B" w:rsidP="00D2363B"/>
    <w:p w14:paraId="7BE29DAA" w14:textId="77777777" w:rsidR="00D2363B" w:rsidRPr="00112D07" w:rsidRDefault="00D2363B" w:rsidP="00D2363B">
      <w:pPr>
        <w:tabs>
          <w:tab w:val="left" w:pos="1189"/>
          <w:tab w:val="left" w:pos="1729"/>
          <w:tab w:val="left" w:pos="2269"/>
          <w:tab w:val="left" w:pos="2809"/>
          <w:tab w:val="left" w:pos="3349"/>
          <w:tab w:val="left" w:pos="3889"/>
          <w:tab w:val="left" w:pos="4429"/>
          <w:tab w:val="left" w:pos="4968"/>
          <w:tab w:val="left" w:pos="5508"/>
          <w:tab w:val="left" w:pos="5957"/>
        </w:tabs>
        <w:ind w:left="558"/>
      </w:pPr>
      <w:r w:rsidRPr="00112D07">
        <w:rPr>
          <w:b/>
        </w:rPr>
        <w:t>10</w:t>
      </w:r>
      <w:r w:rsidRPr="00112D07">
        <w:rPr>
          <w:b/>
        </w:rPr>
        <w:tab/>
      </w:r>
      <w:r w:rsidRPr="00112D07">
        <w:rPr>
          <w:b/>
          <w:w w:val="95"/>
        </w:rPr>
        <w:t>9</w:t>
      </w:r>
      <w:r w:rsidRPr="00112D07">
        <w:rPr>
          <w:b/>
          <w:w w:val="95"/>
        </w:rPr>
        <w:tab/>
      </w:r>
      <w:r w:rsidRPr="00112D07">
        <w:rPr>
          <w:b/>
        </w:rPr>
        <w:t>8</w:t>
      </w:r>
      <w:r w:rsidRPr="00112D07">
        <w:rPr>
          <w:b/>
        </w:rPr>
        <w:tab/>
      </w:r>
      <w:r w:rsidRPr="00112D07">
        <w:rPr>
          <w:b/>
          <w:w w:val="95"/>
        </w:rPr>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3FC77C4B" w14:textId="77777777" w:rsidR="00D2363B" w:rsidRPr="00112D07" w:rsidRDefault="00D2363B" w:rsidP="00D2363B">
      <w:pPr>
        <w:rPr>
          <w:b/>
          <w:bCs/>
        </w:rPr>
      </w:pPr>
    </w:p>
    <w:p w14:paraId="62F814B2"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vendor’s flexibility in meeting changing business requirements:</w:t>
      </w:r>
    </w:p>
    <w:p w14:paraId="623EED7E" w14:textId="77777777" w:rsidR="00D2363B" w:rsidRPr="00112D07" w:rsidRDefault="00D2363B" w:rsidP="00D2363B"/>
    <w:p w14:paraId="2329EC24" w14:textId="77777777" w:rsidR="00D2363B" w:rsidRPr="00112D07" w:rsidRDefault="00D2363B" w:rsidP="00D2363B">
      <w:pPr>
        <w:tabs>
          <w:tab w:val="left" w:pos="1188"/>
          <w:tab w:val="left" w:pos="1728"/>
          <w:tab w:val="left" w:pos="2268"/>
          <w:tab w:val="left" w:pos="2808"/>
          <w:tab w:val="left" w:pos="3347"/>
          <w:tab w:val="left" w:pos="3887"/>
          <w:tab w:val="left" w:pos="4427"/>
          <w:tab w:val="left" w:pos="4967"/>
          <w:tab w:val="left" w:pos="5507"/>
          <w:tab w:val="left" w:pos="5955"/>
        </w:tabs>
        <w:ind w:left="557"/>
      </w:pPr>
      <w:r w:rsidRPr="00112D07">
        <w:rPr>
          <w:b/>
        </w:rPr>
        <w:t>10</w:t>
      </w:r>
      <w:r w:rsidRPr="00112D07">
        <w:rPr>
          <w:b/>
        </w:rPr>
        <w:tab/>
      </w:r>
      <w:r w:rsidRPr="00112D07">
        <w:rPr>
          <w:b/>
          <w:w w:val="95"/>
        </w:rPr>
        <w:t>9</w:t>
      </w:r>
      <w:r w:rsidRPr="00112D07">
        <w:rPr>
          <w:b/>
          <w:w w:val="95"/>
        </w:rPr>
        <w:tab/>
      </w:r>
      <w:r w:rsidRPr="00112D07">
        <w:rPr>
          <w:b/>
        </w:rPr>
        <w:t>8</w:t>
      </w:r>
      <w:r w:rsidRPr="00112D07">
        <w:rPr>
          <w:b/>
        </w:rPr>
        <w:tab/>
      </w:r>
      <w:r w:rsidRPr="00112D07">
        <w:rPr>
          <w:b/>
          <w:w w:val="95"/>
        </w:rPr>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1A54F41A" w14:textId="77777777" w:rsidR="00D2363B" w:rsidRPr="00112D07" w:rsidRDefault="00D2363B" w:rsidP="00D2363B">
      <w:pPr>
        <w:spacing w:before="9"/>
        <w:rPr>
          <w:b/>
          <w:bCs/>
          <w:sz w:val="21"/>
          <w:szCs w:val="21"/>
        </w:rPr>
      </w:pPr>
    </w:p>
    <w:p w14:paraId="482546D0" w14:textId="77777777" w:rsidR="00D2363B" w:rsidRPr="00112D07" w:rsidRDefault="00D2363B" w:rsidP="006055CB">
      <w:pPr>
        <w:pStyle w:val="ListParagraph"/>
        <w:widowControl w:val="0"/>
        <w:numPr>
          <w:ilvl w:val="0"/>
          <w:numId w:val="52"/>
        </w:numPr>
        <w:spacing w:after="0" w:line="240" w:lineRule="auto"/>
        <w:ind w:left="540" w:hanging="450"/>
        <w:contextualSpacing w:val="0"/>
      </w:pPr>
      <w:r w:rsidRPr="00112D07">
        <w:t>Rate the likelihood of your company/organization recommending this vendor to others in the future:</w:t>
      </w:r>
    </w:p>
    <w:p w14:paraId="591A6A56" w14:textId="77777777" w:rsidR="00D2363B" w:rsidRPr="00112D07" w:rsidRDefault="00D2363B" w:rsidP="00D2363B"/>
    <w:p w14:paraId="656E37BC" w14:textId="77777777" w:rsidR="00D2363B" w:rsidRPr="00112D07" w:rsidRDefault="00D2363B" w:rsidP="00D2363B">
      <w:pPr>
        <w:tabs>
          <w:tab w:val="left" w:pos="1186"/>
          <w:tab w:val="left" w:pos="1726"/>
          <w:tab w:val="left" w:pos="2266"/>
          <w:tab w:val="left" w:pos="2806"/>
          <w:tab w:val="left" w:pos="3346"/>
          <w:tab w:val="left" w:pos="3885"/>
          <w:tab w:val="left" w:pos="4425"/>
          <w:tab w:val="left" w:pos="4965"/>
          <w:tab w:val="left" w:pos="5505"/>
          <w:tab w:val="left" w:pos="5954"/>
        </w:tabs>
        <w:ind w:left="555"/>
      </w:pPr>
      <w:r w:rsidRPr="00112D07">
        <w:rPr>
          <w:b/>
        </w:rPr>
        <w:t>10</w:t>
      </w:r>
      <w:r w:rsidRPr="00112D07">
        <w:rPr>
          <w:b/>
        </w:rPr>
        <w:tab/>
      </w:r>
      <w:r w:rsidRPr="00112D07">
        <w:rPr>
          <w:b/>
          <w:w w:val="95"/>
        </w:rPr>
        <w:t>9</w:t>
      </w:r>
      <w:r w:rsidRPr="00112D07">
        <w:rPr>
          <w:b/>
          <w:w w:val="95"/>
        </w:rPr>
        <w:tab/>
        <w:t>8</w:t>
      </w:r>
      <w:r w:rsidRPr="00112D07">
        <w:rPr>
          <w:b/>
          <w:w w:val="95"/>
        </w:rPr>
        <w:tab/>
        <w:t>7</w:t>
      </w:r>
      <w:r w:rsidRPr="00112D07">
        <w:rPr>
          <w:b/>
          <w:w w:val="95"/>
        </w:rPr>
        <w:tab/>
        <w:t>6</w:t>
      </w:r>
      <w:r w:rsidRPr="00112D07">
        <w:rPr>
          <w:b/>
          <w:w w:val="95"/>
        </w:rPr>
        <w:tab/>
      </w:r>
      <w:r w:rsidRPr="00112D07">
        <w:rPr>
          <w:b/>
        </w:rPr>
        <w:t>5</w:t>
      </w:r>
      <w:r w:rsidRPr="00112D07">
        <w:rPr>
          <w:b/>
        </w:rPr>
        <w:tab/>
        <w:t>4</w:t>
      </w:r>
      <w:r w:rsidRPr="00112D07">
        <w:rPr>
          <w:b/>
        </w:rPr>
        <w:tab/>
        <w:t>3</w:t>
      </w:r>
      <w:r w:rsidRPr="00112D07">
        <w:rPr>
          <w:b/>
        </w:rPr>
        <w:tab/>
        <w:t>2</w:t>
      </w:r>
      <w:r w:rsidRPr="00112D07">
        <w:rPr>
          <w:b/>
        </w:rPr>
        <w:tab/>
        <w:t>1</w:t>
      </w:r>
      <w:r w:rsidRPr="00112D07">
        <w:rPr>
          <w:b/>
        </w:rPr>
        <w:tab/>
        <w:t>0</w:t>
      </w:r>
    </w:p>
    <w:p w14:paraId="505D26F9" w14:textId="77777777" w:rsidR="00D2363B" w:rsidRPr="00112D07" w:rsidRDefault="00D2363B" w:rsidP="00D2363B">
      <w:pPr>
        <w:spacing w:before="10"/>
        <w:rPr>
          <w:b/>
          <w:bCs/>
          <w:sz w:val="21"/>
          <w:szCs w:val="21"/>
        </w:rPr>
      </w:pPr>
    </w:p>
    <w:p w14:paraId="20AD0C14" w14:textId="77777777" w:rsidR="00D2363B" w:rsidRPr="00112D07" w:rsidRDefault="00D2363B" w:rsidP="00D2363B">
      <w:pPr>
        <w:ind w:left="200"/>
      </w:pPr>
      <w:r w:rsidRPr="00112D07">
        <w:rPr>
          <w:b/>
        </w:rPr>
        <w:t>Section II. GENERAL INFORMATION</w:t>
      </w:r>
    </w:p>
    <w:p w14:paraId="29B52B24" w14:textId="77777777" w:rsidR="00D2363B" w:rsidRPr="00112D07" w:rsidRDefault="00D2363B" w:rsidP="00D2363B">
      <w:pPr>
        <w:spacing w:line="20" w:lineRule="atLeast"/>
        <w:ind w:left="165"/>
        <w:rPr>
          <w:sz w:val="2"/>
          <w:szCs w:val="2"/>
        </w:rPr>
      </w:pPr>
      <w:r w:rsidRPr="00112D07">
        <w:rPr>
          <w:noProof/>
          <w:sz w:val="2"/>
          <w:szCs w:val="2"/>
        </w:rPr>
        <mc:AlternateContent>
          <mc:Choice Requires="wpg">
            <w:drawing>
              <wp:inline distT="0" distB="0" distL="0" distR="0" wp14:anchorId="7D4B962A" wp14:editId="57CCD12D">
                <wp:extent cx="5988050" cy="7620"/>
                <wp:effectExtent l="6350" t="8890" r="6350" b="2540"/>
                <wp:docPr id="154"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7620"/>
                          <a:chOff x="0" y="0"/>
                          <a:chExt cx="9430" cy="12"/>
                        </a:xfrm>
                      </wpg:grpSpPr>
                      <wpg:grpSp>
                        <wpg:cNvPr id="155" name="Group 72"/>
                        <wpg:cNvGrpSpPr>
                          <a:grpSpLocks/>
                        </wpg:cNvGrpSpPr>
                        <wpg:grpSpPr bwMode="auto">
                          <a:xfrm>
                            <a:off x="6" y="6"/>
                            <a:ext cx="9418" cy="2"/>
                            <a:chOff x="6" y="6"/>
                            <a:chExt cx="9418" cy="2"/>
                          </a:xfrm>
                        </wpg:grpSpPr>
                        <wps:wsp>
                          <wps:cNvPr id="156" name="Freeform 73"/>
                          <wps:cNvSpPr>
                            <a:spLocks/>
                          </wps:cNvSpPr>
                          <wps:spPr bwMode="auto">
                            <a:xfrm>
                              <a:off x="6" y="6"/>
                              <a:ext cx="9418" cy="2"/>
                            </a:xfrm>
                            <a:custGeom>
                              <a:avLst/>
                              <a:gdLst>
                                <a:gd name="T0" fmla="+- 0 6 6"/>
                                <a:gd name="T1" fmla="*/ T0 w 9418"/>
                                <a:gd name="T2" fmla="+- 0 9423 6"/>
                                <a:gd name="T3" fmla="*/ T2 w 9418"/>
                              </a:gdLst>
                              <a:ahLst/>
                              <a:cxnLst>
                                <a:cxn ang="0">
                                  <a:pos x="T1" y="0"/>
                                </a:cxn>
                                <a:cxn ang="0">
                                  <a:pos x="T3" y="0"/>
                                </a:cxn>
                              </a:cxnLst>
                              <a:rect l="0" t="0" r="r" b="b"/>
                              <a:pathLst>
                                <a:path w="9418">
                                  <a:moveTo>
                                    <a:pt x="0" y="0"/>
                                  </a:moveTo>
                                  <a:lnTo>
                                    <a:pt x="9417" y="0"/>
                                  </a:lnTo>
                                </a:path>
                              </a:pathLst>
                            </a:custGeom>
                            <a:noFill/>
                            <a:ln w="737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275890D" id="Group 71" o:spid="_x0000_s1026" style="width:471.5pt;height:.6pt;mso-position-horizontal-relative:char;mso-position-vertical-relative:line" coordsize="943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">
                <v:group id="Group 72" o:spid="_x0000_s1027" style="position:absolute;left:6;top:6;width:9418;height:2" coordorigin="6,6"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">
                  <v:shape id="Freeform 73" o:spid="_x0000_s1028" style="position:absolute;left:6;top:6;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" path="m,l9417,e" filled="f" strokeweight=".20497mm">
                    <v:path arrowok="t" o:connecttype="custom" o:connectlocs="0,0;9417,0" o:connectangles="0,0"/>
                  </v:shape>
                </v:group>
                <w10:anchorlock/>
              </v:group>
            </w:pict>
          </mc:Fallback>
        </mc:AlternateContent>
      </w:r>
    </w:p>
    <w:p w14:paraId="2644CFAF" w14:textId="77777777" w:rsidR="00D2363B" w:rsidRPr="00112D07" w:rsidRDefault="00D2363B" w:rsidP="00D2363B">
      <w:pPr>
        <w:spacing w:before="11"/>
        <w:rPr>
          <w:b/>
          <w:bCs/>
          <w:sz w:val="15"/>
          <w:szCs w:val="15"/>
        </w:rPr>
      </w:pPr>
    </w:p>
    <w:p w14:paraId="38E02A9E" w14:textId="77777777" w:rsidR="00D2363B" w:rsidRPr="00112D07" w:rsidRDefault="00D2363B" w:rsidP="006055CB">
      <w:pPr>
        <w:pStyle w:val="ListParagraph"/>
        <w:widowControl w:val="0"/>
        <w:numPr>
          <w:ilvl w:val="0"/>
          <w:numId w:val="53"/>
        </w:numPr>
        <w:spacing w:after="0" w:line="240" w:lineRule="auto"/>
        <w:contextualSpacing w:val="0"/>
      </w:pPr>
      <w:r w:rsidRPr="00112D07">
        <w:t>Please include a brief description of the products and services provided by this vendor for your business/organization and any other comments you would like to provide:</w:t>
      </w:r>
    </w:p>
    <w:p w14:paraId="0ACFB22A" w14:textId="77777777" w:rsidR="00D2363B" w:rsidRPr="00112D07" w:rsidRDefault="00D2363B" w:rsidP="00D2363B">
      <w:pPr>
        <w:spacing w:before="7"/>
        <w:rPr>
          <w:sz w:val="23"/>
          <w:szCs w:val="23"/>
        </w:rPr>
      </w:pPr>
    </w:p>
    <w:p w14:paraId="5CF2A2AA" w14:textId="77777777" w:rsidR="00D2363B" w:rsidRPr="00112D07" w:rsidRDefault="00D2363B" w:rsidP="00D2363B">
      <w:pPr>
        <w:spacing w:line="20" w:lineRule="atLeast"/>
        <w:ind w:left="254"/>
        <w:rPr>
          <w:sz w:val="2"/>
          <w:szCs w:val="2"/>
        </w:rPr>
      </w:pPr>
      <w:r w:rsidRPr="00112D07">
        <w:rPr>
          <w:noProof/>
          <w:sz w:val="2"/>
          <w:szCs w:val="2"/>
        </w:rPr>
        <mc:AlternateContent>
          <mc:Choice Requires="wpg">
            <w:drawing>
              <wp:inline distT="0" distB="0" distL="0" distR="0" wp14:anchorId="6781985E" wp14:editId="71BF3300">
                <wp:extent cx="5929630" cy="4445"/>
                <wp:effectExtent l="5715" t="6985" r="8255" b="7620"/>
                <wp:docPr id="151" name="Group 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29630" cy="4445"/>
                          <a:chOff x="0" y="0"/>
                          <a:chExt cx="9338" cy="7"/>
                        </a:xfrm>
                      </wpg:grpSpPr>
                      <wpg:grpSp>
                        <wpg:cNvPr id="152" name="Group 69"/>
                        <wpg:cNvGrpSpPr>
                          <a:grpSpLocks/>
                        </wpg:cNvGrpSpPr>
                        <wpg:grpSpPr bwMode="auto">
                          <a:xfrm>
                            <a:off x="3" y="3"/>
                            <a:ext cx="9332" cy="2"/>
                            <a:chOff x="3" y="3"/>
                            <a:chExt cx="9332" cy="2"/>
                          </a:xfrm>
                        </wpg:grpSpPr>
                        <wps:wsp>
                          <wps:cNvPr id="153" name="Freeform 70"/>
                          <wps:cNvSpPr>
                            <a:spLocks/>
                          </wps:cNvSpPr>
                          <wps:spPr bwMode="auto">
                            <a:xfrm>
                              <a:off x="3" y="3"/>
                              <a:ext cx="9332" cy="2"/>
                            </a:xfrm>
                            <a:custGeom>
                              <a:avLst/>
                              <a:gdLst>
                                <a:gd name="T0" fmla="+- 0 3 3"/>
                                <a:gd name="T1" fmla="*/ T0 w 9332"/>
                                <a:gd name="T2" fmla="+- 0 9335 3"/>
                                <a:gd name="T3" fmla="*/ T2 w 9332"/>
                              </a:gdLst>
                              <a:ahLst/>
                              <a:cxnLst>
                                <a:cxn ang="0">
                                  <a:pos x="T1" y="0"/>
                                </a:cxn>
                                <a:cxn ang="0">
                                  <a:pos x="T3" y="0"/>
                                </a:cxn>
                              </a:cxnLst>
                              <a:rect l="0" t="0" r="r" b="b"/>
                              <a:pathLst>
                                <a:path w="9332">
                                  <a:moveTo>
                                    <a:pt x="0" y="0"/>
                                  </a:moveTo>
                                  <a:lnTo>
                                    <a:pt x="9332"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B78A8C7" id="Group 68" o:spid="_x0000_s1026" style="width:466.9pt;height:.35pt;mso-position-horizontal-relative:char;mso-position-vertical-relative:line" coordsize="933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">
                <v:group id="Group 69" o:spid="_x0000_s1027" style="position:absolute;left:3;top:3;width:9332;height:2" coordorigin="3,3" coordsize="93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">
                  <v:shape id="Freeform 70" o:spid="_x0000_s1028" style="position:absolute;left:3;top:3;width:9332;height:2;visibility:visible;mso-wrap-style:square;v-text-anchor:top" coordsize="93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" path="m,l9332,e" filled="f" strokeweight=".34pt">
                    <v:path arrowok="t" o:connecttype="custom" o:connectlocs="0,0;9332,0" o:connectangles="0,0"/>
                  </v:shape>
                </v:group>
                <w10:anchorlock/>
              </v:group>
            </w:pict>
          </mc:Fallback>
        </mc:AlternateContent>
      </w:r>
    </w:p>
    <w:p w14:paraId="63573071" w14:textId="77777777" w:rsidR="00D2363B" w:rsidRPr="00112D07" w:rsidRDefault="00D2363B" w:rsidP="00D2363B">
      <w:pPr>
        <w:spacing w:before="8"/>
        <w:rPr>
          <w:sz w:val="21"/>
          <w:szCs w:val="21"/>
        </w:rPr>
      </w:pPr>
    </w:p>
    <w:p w14:paraId="22EA5357" w14:textId="77777777" w:rsidR="00D2363B" w:rsidRPr="00112D07" w:rsidRDefault="00D2363B" w:rsidP="00D2363B">
      <w:pPr>
        <w:spacing w:line="20" w:lineRule="atLeast"/>
        <w:ind w:left="259"/>
        <w:rPr>
          <w:sz w:val="2"/>
          <w:szCs w:val="2"/>
        </w:rPr>
      </w:pPr>
      <w:r w:rsidRPr="00112D07">
        <w:rPr>
          <w:noProof/>
          <w:sz w:val="2"/>
          <w:szCs w:val="2"/>
        </w:rPr>
        <mc:AlternateContent>
          <mc:Choice Requires="wpg">
            <w:drawing>
              <wp:inline distT="0" distB="0" distL="0" distR="0" wp14:anchorId="4F147392" wp14:editId="5EA28985">
                <wp:extent cx="5927090" cy="4445"/>
                <wp:effectExtent l="8890" t="3810" r="7620" b="10795"/>
                <wp:docPr id="148"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27090" cy="4445"/>
                          <a:chOff x="0" y="0"/>
                          <a:chExt cx="9334" cy="7"/>
                        </a:xfrm>
                      </wpg:grpSpPr>
                      <wpg:grpSp>
                        <wpg:cNvPr id="149" name="Group 66"/>
                        <wpg:cNvGrpSpPr>
                          <a:grpSpLocks/>
                        </wpg:cNvGrpSpPr>
                        <wpg:grpSpPr bwMode="auto">
                          <a:xfrm>
                            <a:off x="3" y="3"/>
                            <a:ext cx="9327" cy="2"/>
                            <a:chOff x="3" y="3"/>
                            <a:chExt cx="9327" cy="2"/>
                          </a:xfrm>
                        </wpg:grpSpPr>
                        <wps:wsp>
                          <wps:cNvPr id="150" name="Freeform 67"/>
                          <wps:cNvSpPr>
                            <a:spLocks/>
                          </wps:cNvSpPr>
                          <wps:spPr bwMode="auto">
                            <a:xfrm>
                              <a:off x="3" y="3"/>
                              <a:ext cx="9327" cy="2"/>
                            </a:xfrm>
                            <a:custGeom>
                              <a:avLst/>
                              <a:gdLst>
                                <a:gd name="T0" fmla="+- 0 3 3"/>
                                <a:gd name="T1" fmla="*/ T0 w 9327"/>
                                <a:gd name="T2" fmla="+- 0 9330 3"/>
                                <a:gd name="T3" fmla="*/ T2 w 9327"/>
                              </a:gdLst>
                              <a:ahLst/>
                              <a:cxnLst>
                                <a:cxn ang="0">
                                  <a:pos x="T1" y="0"/>
                                </a:cxn>
                                <a:cxn ang="0">
                                  <a:pos x="T3" y="0"/>
                                </a:cxn>
                              </a:cxnLst>
                              <a:rect l="0" t="0" r="r" b="b"/>
                              <a:pathLst>
                                <a:path w="9327">
                                  <a:moveTo>
                                    <a:pt x="0" y="0"/>
                                  </a:moveTo>
                                  <a:lnTo>
                                    <a:pt x="9327"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F93FB23" id="Group 65" o:spid="_x0000_s1026" style="width:466.7pt;height:.35pt;mso-position-horizontal-relative:char;mso-position-vertical-relative:line" coordsize="933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">
                <v:group id="Group 66" o:spid="_x0000_s1027" style="position:absolute;left:3;top:3;width:9327;height:2" coordorigin="3,3" coordsize="93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">
                  <v:shape id="Freeform 67" o:spid="_x0000_s1028" style="position:absolute;left:3;top:3;width:9327;height:2;visibility:visible;mso-wrap-style:square;v-text-anchor:top" coordsize="93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" path="m,l9327,e" filled="f" strokeweight=".34pt">
                    <v:path arrowok="t" o:connecttype="custom" o:connectlocs="0,0;9327,0" o:connectangles="0,0"/>
                  </v:shape>
                </v:group>
                <w10:anchorlock/>
              </v:group>
            </w:pict>
          </mc:Fallback>
        </mc:AlternateContent>
      </w:r>
    </w:p>
    <w:p w14:paraId="128C06DA" w14:textId="77777777" w:rsidR="00D2363B" w:rsidRPr="00112D07" w:rsidRDefault="00D2363B" w:rsidP="00D2363B">
      <w:pPr>
        <w:spacing w:before="8"/>
        <w:rPr>
          <w:sz w:val="21"/>
          <w:szCs w:val="21"/>
        </w:rPr>
      </w:pPr>
    </w:p>
    <w:p w14:paraId="20EF8F4C" w14:textId="77777777" w:rsidR="00D2363B" w:rsidRPr="00112D07" w:rsidRDefault="00D2363B" w:rsidP="00D2363B">
      <w:pPr>
        <w:spacing w:line="20" w:lineRule="atLeast"/>
        <w:ind w:left="254"/>
        <w:rPr>
          <w:sz w:val="2"/>
          <w:szCs w:val="2"/>
        </w:rPr>
      </w:pPr>
      <w:r w:rsidRPr="00112D07">
        <w:rPr>
          <w:noProof/>
          <w:sz w:val="2"/>
          <w:szCs w:val="2"/>
        </w:rPr>
        <mc:AlternateContent>
          <mc:Choice Requires="wpg">
            <w:drawing>
              <wp:inline distT="0" distB="0" distL="0" distR="0" wp14:anchorId="1C829939" wp14:editId="593CD461">
                <wp:extent cx="5929630" cy="4445"/>
                <wp:effectExtent l="5715" t="9525" r="8255" b="5080"/>
                <wp:docPr id="145"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29630" cy="4445"/>
                          <a:chOff x="0" y="0"/>
                          <a:chExt cx="9338" cy="7"/>
                        </a:xfrm>
                      </wpg:grpSpPr>
                      <wpg:grpSp>
                        <wpg:cNvPr id="146" name="Group 63"/>
                        <wpg:cNvGrpSpPr>
                          <a:grpSpLocks/>
                        </wpg:cNvGrpSpPr>
                        <wpg:grpSpPr bwMode="auto">
                          <a:xfrm>
                            <a:off x="3" y="3"/>
                            <a:ext cx="9332" cy="2"/>
                            <a:chOff x="3" y="3"/>
                            <a:chExt cx="9332" cy="2"/>
                          </a:xfrm>
                        </wpg:grpSpPr>
                        <wps:wsp>
                          <wps:cNvPr id="147" name="Freeform 64"/>
                          <wps:cNvSpPr>
                            <a:spLocks/>
                          </wps:cNvSpPr>
                          <wps:spPr bwMode="auto">
                            <a:xfrm>
                              <a:off x="3" y="3"/>
                              <a:ext cx="9332" cy="2"/>
                            </a:xfrm>
                            <a:custGeom>
                              <a:avLst/>
                              <a:gdLst>
                                <a:gd name="T0" fmla="+- 0 3 3"/>
                                <a:gd name="T1" fmla="*/ T0 w 9332"/>
                                <a:gd name="T2" fmla="+- 0 9335 3"/>
                                <a:gd name="T3" fmla="*/ T2 w 9332"/>
                              </a:gdLst>
                              <a:ahLst/>
                              <a:cxnLst>
                                <a:cxn ang="0">
                                  <a:pos x="T1" y="0"/>
                                </a:cxn>
                                <a:cxn ang="0">
                                  <a:pos x="T3" y="0"/>
                                </a:cxn>
                              </a:cxnLst>
                              <a:rect l="0" t="0" r="r" b="b"/>
                              <a:pathLst>
                                <a:path w="9332">
                                  <a:moveTo>
                                    <a:pt x="0" y="0"/>
                                  </a:moveTo>
                                  <a:lnTo>
                                    <a:pt x="9332" y="0"/>
                                  </a:lnTo>
                                </a:path>
                              </a:pathLst>
                            </a:custGeom>
                            <a:noFill/>
                            <a:ln w="430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810F220" id="Group 62" o:spid="_x0000_s1026" style="width:466.9pt;height:.35pt;mso-position-horizontal-relative:char;mso-position-vertical-relative:line" coordsize="933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">
                <v:group id="Group 63" o:spid="_x0000_s1027" style="position:absolute;left:3;top:3;width:9332;height:2" coordorigin="3,3" coordsize="93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">
                  <v:shape id="Freeform 64" o:spid="_x0000_s1028" style="position:absolute;left:3;top:3;width:9332;height:2;visibility:visible;mso-wrap-style:square;v-text-anchor:top" coordsize="93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" path="m,l9332,e" filled="f" strokeweight=".1196mm">
                    <v:path arrowok="t" o:connecttype="custom" o:connectlocs="0,0;9332,0" o:connectangles="0,0"/>
                  </v:shape>
                </v:group>
                <w10:anchorlock/>
              </v:group>
            </w:pict>
          </mc:Fallback>
        </mc:AlternateContent>
      </w:r>
    </w:p>
    <w:p w14:paraId="21590FA2" w14:textId="77777777" w:rsidR="00D2363B" w:rsidRPr="00112D07" w:rsidRDefault="00D2363B" w:rsidP="00D2363B">
      <w:pPr>
        <w:spacing w:before="8"/>
        <w:rPr>
          <w:sz w:val="21"/>
          <w:szCs w:val="21"/>
        </w:rPr>
      </w:pPr>
    </w:p>
    <w:p w14:paraId="70B97617" w14:textId="77777777" w:rsidR="00D2363B" w:rsidRPr="00112D07" w:rsidRDefault="00D2363B" w:rsidP="00D2363B">
      <w:pPr>
        <w:spacing w:line="20" w:lineRule="atLeast"/>
        <w:ind w:left="167"/>
        <w:rPr>
          <w:sz w:val="2"/>
          <w:szCs w:val="2"/>
        </w:rPr>
      </w:pPr>
      <w:r w:rsidRPr="00112D07">
        <w:rPr>
          <w:noProof/>
          <w:sz w:val="2"/>
          <w:szCs w:val="2"/>
        </w:rPr>
        <mc:AlternateContent>
          <mc:Choice Requires="wpg">
            <w:drawing>
              <wp:inline distT="0" distB="0" distL="0" distR="0" wp14:anchorId="0DAC81AE" wp14:editId="2DF7AE07">
                <wp:extent cx="5984875" cy="4445"/>
                <wp:effectExtent l="7620" t="6350" r="8255" b="8255"/>
                <wp:docPr id="5"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4875" cy="4445"/>
                          <a:chOff x="0" y="0"/>
                          <a:chExt cx="9425" cy="7"/>
                        </a:xfrm>
                      </wpg:grpSpPr>
                      <wpg:grpSp>
                        <wpg:cNvPr id="6" name="Group 60"/>
                        <wpg:cNvGrpSpPr>
                          <a:grpSpLocks/>
                        </wpg:cNvGrpSpPr>
                        <wpg:grpSpPr bwMode="auto">
                          <a:xfrm>
                            <a:off x="3" y="3"/>
                            <a:ext cx="9418" cy="2"/>
                            <a:chOff x="3" y="3"/>
                            <a:chExt cx="9418" cy="2"/>
                          </a:xfrm>
                        </wpg:grpSpPr>
                        <wps:wsp>
                          <wps:cNvPr id="7" name="Freeform 61"/>
                          <wps:cNvSpPr>
                            <a:spLocks/>
                          </wps:cNvSpPr>
                          <wps:spPr bwMode="auto">
                            <a:xfrm>
                              <a:off x="3" y="3"/>
                              <a:ext cx="9418" cy="2"/>
                            </a:xfrm>
                            <a:custGeom>
                              <a:avLst/>
                              <a:gdLst>
                                <a:gd name="T0" fmla="+- 0 3 3"/>
                                <a:gd name="T1" fmla="*/ T0 w 9418"/>
                                <a:gd name="T2" fmla="+- 0 9421 3"/>
                                <a:gd name="T3" fmla="*/ T2 w 9418"/>
                              </a:gdLst>
                              <a:ahLst/>
                              <a:cxnLst>
                                <a:cxn ang="0">
                                  <a:pos x="T1" y="0"/>
                                </a:cxn>
                                <a:cxn ang="0">
                                  <a:pos x="T3" y="0"/>
                                </a:cxn>
                              </a:cxnLst>
                              <a:rect l="0" t="0" r="r" b="b"/>
                              <a:pathLst>
                                <a:path w="9418">
                                  <a:moveTo>
                                    <a:pt x="0" y="0"/>
                                  </a:moveTo>
                                  <a:lnTo>
                                    <a:pt x="9418"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C93A0AB" id="Group 59" o:spid="_x0000_s1026" style="width:471.25pt;height:.35pt;mso-position-horizontal-relative:char;mso-position-vertical-relative:line" coordsize="94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">
                <v:group id="Group 60" o:spid="_x0000_s1027" style="position:absolute;left:3;top:3;width:9418;height:2" coordorigin="3,3"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 id="Freeform 61" o:spid="_x0000_s1028" style="position:absolute;left:3;top:3;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" path="m,l9418,e" filled="f" strokeweight=".34pt">
                    <v:path arrowok="t" o:connecttype="custom" o:connectlocs="0,0;9418,0" o:connectangles="0,0"/>
                  </v:shape>
                </v:group>
                <w10:anchorlock/>
              </v:group>
            </w:pict>
          </mc:Fallback>
        </mc:AlternateContent>
      </w:r>
    </w:p>
    <w:p w14:paraId="15F4520F" w14:textId="77777777" w:rsidR="00D2363B" w:rsidRPr="00112D07" w:rsidRDefault="00D2363B" w:rsidP="00D2363B">
      <w:pPr>
        <w:pStyle w:val="ListParagraph"/>
        <w:ind w:left="614"/>
      </w:pPr>
    </w:p>
    <w:p w14:paraId="58FCCD1C" w14:textId="77777777" w:rsidR="00D2363B" w:rsidRPr="00112D07" w:rsidRDefault="00D2363B" w:rsidP="006055CB">
      <w:pPr>
        <w:pStyle w:val="ListParagraph"/>
        <w:widowControl w:val="0"/>
        <w:numPr>
          <w:ilvl w:val="0"/>
          <w:numId w:val="53"/>
        </w:numPr>
        <w:spacing w:after="0" w:line="240" w:lineRule="auto"/>
        <w:contextualSpacing w:val="0"/>
      </w:pPr>
      <w:r w:rsidRPr="00112D07">
        <w:t>During what time period did the vendor provide these services for your business?</w:t>
      </w:r>
    </w:p>
    <w:p w14:paraId="755585D5" w14:textId="77777777" w:rsidR="00D2363B" w:rsidRPr="00112D07" w:rsidRDefault="00D2363B" w:rsidP="00D2363B">
      <w:pPr>
        <w:spacing w:before="8"/>
        <w:rPr>
          <w:sz w:val="15"/>
          <w:szCs w:val="15"/>
        </w:rPr>
      </w:pPr>
    </w:p>
    <w:p w14:paraId="6CFC3456" w14:textId="77777777" w:rsidR="00D2363B" w:rsidRPr="00112D07" w:rsidRDefault="00D2363B" w:rsidP="00D2363B">
      <w:pPr>
        <w:rPr>
          <w:sz w:val="15"/>
          <w:szCs w:val="15"/>
        </w:rPr>
        <w:sectPr w:rsidR="00D2363B" w:rsidRPr="00112D07">
          <w:pgSz w:w="12240" w:h="15840"/>
          <w:pgMar w:top="1780" w:right="1300" w:bottom="280" w:left="1240" w:header="935" w:footer="0" w:gutter="0"/>
          <w:cols w:space="720"/>
        </w:sectPr>
      </w:pPr>
    </w:p>
    <w:p w14:paraId="2270C01B" w14:textId="77777777" w:rsidR="00D2363B" w:rsidRPr="00112D07" w:rsidRDefault="00D2363B" w:rsidP="00D2363B">
      <w:pPr>
        <w:ind w:left="720"/>
      </w:pPr>
      <w:r w:rsidRPr="00112D07">
        <w:t>Month:</w:t>
      </w:r>
      <w:r w:rsidRPr="00112D07">
        <w:rPr>
          <w:u w:val="single" w:color="000000"/>
        </w:rPr>
        <w:tab/>
      </w:r>
      <w:r w:rsidRPr="00112D07">
        <w:rPr>
          <w:u w:val="single" w:color="000000"/>
        </w:rPr>
        <w:tab/>
      </w:r>
      <w:r w:rsidRPr="00112D07">
        <w:t xml:space="preserve">Year: </w:t>
      </w:r>
      <w:r w:rsidRPr="00112D07">
        <w:rPr>
          <w:u w:val="single" w:color="000000"/>
        </w:rPr>
        <w:t xml:space="preserve">      </w:t>
      </w:r>
      <w:r w:rsidRPr="00112D07">
        <w:rPr>
          <w:u w:val="single" w:color="000000"/>
        </w:rPr>
        <w:tab/>
      </w:r>
    </w:p>
    <w:p w14:paraId="5A867ED5" w14:textId="77777777" w:rsidR="00D2363B" w:rsidRPr="00112D07" w:rsidRDefault="00D2363B" w:rsidP="00D2363B">
      <w:pPr>
        <w:ind w:left="720"/>
      </w:pPr>
      <w:r w:rsidRPr="00112D07">
        <w:br w:type="column"/>
        <w:t>to</w:t>
      </w:r>
      <w:r w:rsidRPr="00112D07">
        <w:tab/>
      </w:r>
      <w:r w:rsidRPr="00112D07">
        <w:rPr>
          <w:w w:val="95"/>
        </w:rPr>
        <w:t>Month:</w:t>
      </w:r>
      <w:r w:rsidRPr="00112D07">
        <w:rPr>
          <w:w w:val="95"/>
          <w:u w:val="single" w:color="000000"/>
        </w:rPr>
        <w:tab/>
      </w:r>
      <w:r w:rsidRPr="00112D07">
        <w:rPr>
          <w:w w:val="95"/>
          <w:u w:val="single" w:color="000000"/>
        </w:rPr>
        <w:tab/>
      </w:r>
      <w:r w:rsidRPr="00112D07">
        <w:t xml:space="preserve">Year: </w:t>
      </w:r>
      <w:r w:rsidRPr="00112D07">
        <w:rPr>
          <w:u w:val="single" w:color="000000"/>
        </w:rPr>
        <w:t xml:space="preserve">       </w:t>
      </w:r>
      <w:r w:rsidRPr="00112D07">
        <w:rPr>
          <w:u w:val="single" w:color="000000"/>
        </w:rPr>
        <w:tab/>
      </w:r>
    </w:p>
    <w:p w14:paraId="74BCA5F7" w14:textId="77777777" w:rsidR="00D2363B" w:rsidRPr="00112D07" w:rsidRDefault="00D2363B" w:rsidP="00D2363B">
      <w:pPr>
        <w:sectPr w:rsidR="00D2363B" w:rsidRPr="00112D07">
          <w:type w:val="continuous"/>
          <w:pgSz w:w="12240" w:h="15840"/>
          <w:pgMar w:top="460" w:right="1300" w:bottom="280" w:left="1240" w:header="720" w:footer="720" w:gutter="0"/>
          <w:cols w:num="2" w:space="720" w:equalWidth="0">
            <w:col w:w="4144" w:space="40"/>
            <w:col w:w="5516"/>
          </w:cols>
        </w:sectPr>
      </w:pPr>
    </w:p>
    <w:p w14:paraId="0437E6DA" w14:textId="77777777" w:rsidR="00D2363B" w:rsidRPr="00112D07" w:rsidRDefault="00D2363B" w:rsidP="00D2363B">
      <w:pPr>
        <w:spacing w:before="6"/>
        <w:rPr>
          <w:sz w:val="15"/>
          <w:szCs w:val="15"/>
        </w:rPr>
      </w:pPr>
    </w:p>
    <w:p w14:paraId="6F9FDEE2" w14:textId="77777777" w:rsidR="00D2363B" w:rsidRPr="00112D07" w:rsidRDefault="00D2363B" w:rsidP="00D2363B">
      <w:pPr>
        <w:spacing w:before="72"/>
        <w:ind w:left="200"/>
      </w:pPr>
      <w:r w:rsidRPr="00112D07">
        <w:rPr>
          <w:b/>
        </w:rPr>
        <w:t>Section III. ACKNOWLEDGEMENT</w:t>
      </w:r>
    </w:p>
    <w:p w14:paraId="63366BF3" w14:textId="77777777" w:rsidR="00D2363B" w:rsidRPr="00112D07" w:rsidRDefault="00D2363B" w:rsidP="00D2363B">
      <w:pPr>
        <w:spacing w:line="20" w:lineRule="atLeast"/>
        <w:ind w:left="165"/>
        <w:rPr>
          <w:sz w:val="2"/>
          <w:szCs w:val="2"/>
        </w:rPr>
      </w:pPr>
      <w:r w:rsidRPr="00112D07">
        <w:rPr>
          <w:noProof/>
          <w:sz w:val="2"/>
          <w:szCs w:val="2"/>
        </w:rPr>
        <mc:AlternateContent>
          <mc:Choice Requires="wpg">
            <w:drawing>
              <wp:inline distT="0" distB="0" distL="0" distR="0" wp14:anchorId="11DC16C4" wp14:editId="436216F9">
                <wp:extent cx="5988050" cy="7620"/>
                <wp:effectExtent l="6350" t="2540" r="6350" b="8890"/>
                <wp:docPr id="134"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050" cy="7620"/>
                          <a:chOff x="0" y="0"/>
                          <a:chExt cx="9430" cy="12"/>
                        </a:xfrm>
                      </wpg:grpSpPr>
                      <wpg:grpSp>
                        <wpg:cNvPr id="136" name="Group 57"/>
                        <wpg:cNvGrpSpPr>
                          <a:grpSpLocks/>
                        </wpg:cNvGrpSpPr>
                        <wpg:grpSpPr bwMode="auto">
                          <a:xfrm>
                            <a:off x="6" y="6"/>
                            <a:ext cx="9418" cy="2"/>
                            <a:chOff x="6" y="6"/>
                            <a:chExt cx="9418" cy="2"/>
                          </a:xfrm>
                        </wpg:grpSpPr>
                        <wps:wsp>
                          <wps:cNvPr id="138" name="Freeform 58"/>
                          <wps:cNvSpPr>
                            <a:spLocks/>
                          </wps:cNvSpPr>
                          <wps:spPr bwMode="auto">
                            <a:xfrm>
                              <a:off x="6" y="6"/>
                              <a:ext cx="9418" cy="2"/>
                            </a:xfrm>
                            <a:custGeom>
                              <a:avLst/>
                              <a:gdLst>
                                <a:gd name="T0" fmla="+- 0 6 6"/>
                                <a:gd name="T1" fmla="*/ T0 w 9418"/>
                                <a:gd name="T2" fmla="+- 0 9423 6"/>
                                <a:gd name="T3" fmla="*/ T2 w 9418"/>
                              </a:gdLst>
                              <a:ahLst/>
                              <a:cxnLst>
                                <a:cxn ang="0">
                                  <a:pos x="T1" y="0"/>
                                </a:cxn>
                                <a:cxn ang="0">
                                  <a:pos x="T3" y="0"/>
                                </a:cxn>
                              </a:cxnLst>
                              <a:rect l="0" t="0" r="r" b="b"/>
                              <a:pathLst>
                                <a:path w="9418">
                                  <a:moveTo>
                                    <a:pt x="0" y="0"/>
                                  </a:moveTo>
                                  <a:lnTo>
                                    <a:pt x="9417"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7BAB110" id="Group 56" o:spid="_x0000_s1026" style="width:471.5pt;height:.6pt;mso-position-horizontal-relative:char;mso-position-vertical-relative:line" coordsize="943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">
                <v:group id="Group 57" o:spid="_x0000_s1027" style="position:absolute;left:6;top:6;width:9418;height:2" coordorigin="6,6"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">
                  <v:shape id="Freeform 58" o:spid="_x0000_s1028" style="position:absolute;left:6;top:6;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" path="m,l9417,e" filled="f" strokeweight=".58pt">
                    <v:path arrowok="t" o:connecttype="custom" o:connectlocs="0,0;9417,0" o:connectangles="0,0"/>
                  </v:shape>
                </v:group>
                <w10:anchorlock/>
              </v:group>
            </w:pict>
          </mc:Fallback>
        </mc:AlternateContent>
      </w:r>
    </w:p>
    <w:p w14:paraId="39D84030" w14:textId="77777777" w:rsidR="00D2363B" w:rsidRPr="00112D07" w:rsidRDefault="00D2363B" w:rsidP="00D2363B">
      <w:pPr>
        <w:spacing w:before="11"/>
        <w:rPr>
          <w:b/>
          <w:bCs/>
          <w:sz w:val="15"/>
          <w:szCs w:val="15"/>
        </w:rPr>
      </w:pPr>
    </w:p>
    <w:p w14:paraId="38235565" w14:textId="77777777" w:rsidR="00D2363B" w:rsidRPr="00112D07" w:rsidRDefault="00D2363B" w:rsidP="00D2363B">
      <w:pPr>
        <w:ind w:left="165"/>
      </w:pPr>
      <w:r w:rsidRPr="00112D07">
        <w:t>I affirm to the best of my knowledge that the information I have provided is true, correct, and factual:</w:t>
      </w:r>
    </w:p>
    <w:p w14:paraId="3E8FC302" w14:textId="77777777" w:rsidR="00D2363B" w:rsidRPr="00112D07" w:rsidRDefault="00D2363B" w:rsidP="00D2363B">
      <w:pPr>
        <w:ind w:left="165"/>
        <w:rPr>
          <w:sz w:val="20"/>
          <w:szCs w:val="20"/>
        </w:rPr>
      </w:pPr>
    </w:p>
    <w:p w14:paraId="2C38E9DC" w14:textId="77777777" w:rsidR="00D2363B" w:rsidRPr="00112D07" w:rsidRDefault="00D2363B" w:rsidP="00D2363B">
      <w:pPr>
        <w:ind w:left="165"/>
      </w:pPr>
    </w:p>
    <w:p w14:paraId="1E70775D" w14:textId="77777777" w:rsidR="00D2363B" w:rsidRPr="00112D07" w:rsidRDefault="00D2363B" w:rsidP="00D2363B">
      <w:pPr>
        <w:ind w:left="165"/>
        <w:rPr>
          <w:sz w:val="2"/>
          <w:szCs w:val="2"/>
        </w:rPr>
      </w:pPr>
      <w:r w:rsidRPr="00112D07">
        <w:rPr>
          <w:noProof/>
          <w:sz w:val="2"/>
        </w:rPr>
        <mc:AlternateContent>
          <mc:Choice Requires="wpg">
            <w:drawing>
              <wp:inline distT="0" distB="0" distL="0" distR="0" wp14:anchorId="25182A05" wp14:editId="2B10DA4F">
                <wp:extent cx="2805430" cy="8890"/>
                <wp:effectExtent l="5080" t="6350" r="8890" b="3810"/>
                <wp:docPr id="128"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5430" cy="8890"/>
                          <a:chOff x="0" y="0"/>
                          <a:chExt cx="4418" cy="14"/>
                        </a:xfrm>
                      </wpg:grpSpPr>
                      <wpg:grpSp>
                        <wpg:cNvPr id="130" name="Group 54"/>
                        <wpg:cNvGrpSpPr>
                          <a:grpSpLocks/>
                        </wpg:cNvGrpSpPr>
                        <wpg:grpSpPr bwMode="auto">
                          <a:xfrm>
                            <a:off x="7" y="7"/>
                            <a:ext cx="4404" cy="2"/>
                            <a:chOff x="7" y="7"/>
                            <a:chExt cx="4404" cy="2"/>
                          </a:xfrm>
                        </wpg:grpSpPr>
                        <wps:wsp>
                          <wps:cNvPr id="132" name="Freeform 55"/>
                          <wps:cNvSpPr>
                            <a:spLocks/>
                          </wps:cNvSpPr>
                          <wps:spPr bwMode="auto">
                            <a:xfrm>
                              <a:off x="7" y="7"/>
                              <a:ext cx="4404" cy="2"/>
                            </a:xfrm>
                            <a:custGeom>
                              <a:avLst/>
                              <a:gdLst>
                                <a:gd name="T0" fmla="+- 0 7 7"/>
                                <a:gd name="T1" fmla="*/ T0 w 4404"/>
                                <a:gd name="T2" fmla="+- 0 4411 7"/>
                                <a:gd name="T3" fmla="*/ T2 w 4404"/>
                              </a:gdLst>
                              <a:ahLst/>
                              <a:cxnLst>
                                <a:cxn ang="0">
                                  <a:pos x="T1" y="0"/>
                                </a:cxn>
                                <a:cxn ang="0">
                                  <a:pos x="T3" y="0"/>
                                </a:cxn>
                              </a:cxnLst>
                              <a:rect l="0" t="0" r="r" b="b"/>
                              <a:pathLst>
                                <a:path w="4404">
                                  <a:moveTo>
                                    <a:pt x="0" y="0"/>
                                  </a:moveTo>
                                  <a:lnTo>
                                    <a:pt x="440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EFF4D0C" id="Group 53" o:spid="_x0000_s1026" style="width:220.9pt;height:.7pt;mso-position-horizontal-relative:char;mso-position-vertical-relative:line" coordsize="441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">
                <v:group id="Group 54" o:spid="_x0000_s1027" style="position:absolute;left:7;top:7;width:4404;height:2" coordorigin="7,7"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">
                  <v:shape id="Freeform 55" o:spid="_x0000_s1028" style="position:absolute;left:7;top:7;width:4404;height:2;visibility:visible;mso-wrap-style:square;v-text-anchor:top"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" path="m,l4404,e" filled="f" strokeweight=".24536mm">
                    <v:path arrowok="t" o:connecttype="custom" o:connectlocs="0,0;4404,0" o:connectangles="0,0"/>
                  </v:shape>
                </v:group>
                <w10:anchorlock/>
              </v:group>
            </w:pict>
          </mc:Fallback>
        </mc:AlternateContent>
      </w:r>
      <w:r w:rsidRPr="00112D07">
        <w:rPr>
          <w:sz w:val="2"/>
        </w:rPr>
        <w:tab/>
      </w:r>
      <w:r w:rsidRPr="00112D07">
        <w:rPr>
          <w:noProof/>
          <w:sz w:val="2"/>
        </w:rPr>
        <mc:AlternateContent>
          <mc:Choice Requires="wpg">
            <w:drawing>
              <wp:inline distT="0" distB="0" distL="0" distR="0" wp14:anchorId="4093D008" wp14:editId="01A099C1">
                <wp:extent cx="2494915" cy="8890"/>
                <wp:effectExtent l="5080" t="6350" r="5080" b="3810"/>
                <wp:docPr id="122"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94915" cy="8890"/>
                          <a:chOff x="0" y="0"/>
                          <a:chExt cx="3929" cy="14"/>
                        </a:xfrm>
                      </wpg:grpSpPr>
                      <wpg:grpSp>
                        <wpg:cNvPr id="124" name="Group 51"/>
                        <wpg:cNvGrpSpPr>
                          <a:grpSpLocks/>
                        </wpg:cNvGrpSpPr>
                        <wpg:grpSpPr bwMode="auto">
                          <a:xfrm>
                            <a:off x="7" y="7"/>
                            <a:ext cx="3915" cy="2"/>
                            <a:chOff x="7" y="7"/>
                            <a:chExt cx="3915" cy="2"/>
                          </a:xfrm>
                        </wpg:grpSpPr>
                        <wps:wsp>
                          <wps:cNvPr id="126" name="Freeform 52"/>
                          <wps:cNvSpPr>
                            <a:spLocks/>
                          </wps:cNvSpPr>
                          <wps:spPr bwMode="auto">
                            <a:xfrm>
                              <a:off x="7" y="7"/>
                              <a:ext cx="3915" cy="2"/>
                            </a:xfrm>
                            <a:custGeom>
                              <a:avLst/>
                              <a:gdLst>
                                <a:gd name="T0" fmla="+- 0 7 7"/>
                                <a:gd name="T1" fmla="*/ T0 w 3915"/>
                                <a:gd name="T2" fmla="+- 0 3921 7"/>
                                <a:gd name="T3" fmla="*/ T2 w 3915"/>
                              </a:gdLst>
                              <a:ahLst/>
                              <a:cxnLst>
                                <a:cxn ang="0">
                                  <a:pos x="T1" y="0"/>
                                </a:cxn>
                                <a:cxn ang="0">
                                  <a:pos x="T3" y="0"/>
                                </a:cxn>
                              </a:cxnLst>
                              <a:rect l="0" t="0" r="r" b="b"/>
                              <a:pathLst>
                                <a:path w="3915">
                                  <a:moveTo>
                                    <a:pt x="0" y="0"/>
                                  </a:moveTo>
                                  <a:lnTo>
                                    <a:pt x="391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BA76C5E" id="Group 50" o:spid="_x0000_s1026" style="width:196.45pt;height:.7pt;mso-position-horizontal-relative:char;mso-position-vertical-relative:line" coordsize="3929,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">
                <v:group id="Group 51" o:spid="_x0000_s1027" style="position:absolute;left:7;top:7;width:3915;height:2" coordorigin="7,7" coordsize="39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">
                  <v:shape id="Freeform 52" o:spid="_x0000_s1028" style="position:absolute;left:7;top:7;width:3915;height:2;visibility:visible;mso-wrap-style:square;v-text-anchor:top" coordsize="39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" path="m,l3914,e" filled="f" strokeweight=".24536mm">
                    <v:path arrowok="t" o:connecttype="custom" o:connectlocs="0,0;3914,0" o:connectangles="0,0"/>
                  </v:shape>
                </v:group>
                <w10:anchorlock/>
              </v:group>
            </w:pict>
          </mc:Fallback>
        </mc:AlternateContent>
      </w:r>
    </w:p>
    <w:p w14:paraId="5B9FE77A" w14:textId="77777777" w:rsidR="00D2363B" w:rsidRPr="00112D07" w:rsidRDefault="00D2363B" w:rsidP="00D2363B">
      <w:pPr>
        <w:ind w:left="165"/>
      </w:pPr>
      <w:r w:rsidRPr="00112D07">
        <w:t>Signature of Reference</w:t>
      </w:r>
      <w:r w:rsidRPr="00112D07">
        <w:tab/>
      </w:r>
      <w:r w:rsidRPr="00112D07">
        <w:tab/>
      </w:r>
      <w:r w:rsidRPr="00112D07">
        <w:tab/>
      </w:r>
      <w:r w:rsidRPr="00112D07">
        <w:tab/>
        <w:t>Date</w:t>
      </w:r>
    </w:p>
    <w:p w14:paraId="2080121B" w14:textId="77777777" w:rsidR="00D2363B" w:rsidRPr="00112D07" w:rsidRDefault="00D2363B" w:rsidP="00D2363B">
      <w:pPr>
        <w:ind w:left="165"/>
        <w:rPr>
          <w:sz w:val="20"/>
          <w:szCs w:val="20"/>
        </w:rPr>
      </w:pPr>
    </w:p>
    <w:p w14:paraId="6C436707" w14:textId="77777777" w:rsidR="00D2363B" w:rsidRPr="00112D07" w:rsidRDefault="00D2363B" w:rsidP="00D2363B"/>
    <w:p w14:paraId="70D473D9" w14:textId="77777777" w:rsidR="00D2363B" w:rsidRPr="00112D07" w:rsidRDefault="00D2363B" w:rsidP="00D2363B">
      <w:pPr>
        <w:ind w:left="165"/>
        <w:rPr>
          <w:sz w:val="2"/>
          <w:szCs w:val="2"/>
        </w:rPr>
      </w:pPr>
      <w:r w:rsidRPr="00112D07">
        <w:rPr>
          <w:noProof/>
          <w:sz w:val="2"/>
        </w:rPr>
        <mc:AlternateContent>
          <mc:Choice Requires="wpg">
            <w:drawing>
              <wp:inline distT="0" distB="0" distL="0" distR="0" wp14:anchorId="0937223C" wp14:editId="23291637">
                <wp:extent cx="2805430" cy="8890"/>
                <wp:effectExtent l="5080" t="3175" r="8890" b="6985"/>
                <wp:docPr id="116"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5430" cy="8890"/>
                          <a:chOff x="0" y="0"/>
                          <a:chExt cx="4418" cy="14"/>
                        </a:xfrm>
                      </wpg:grpSpPr>
                      <wpg:grpSp>
                        <wpg:cNvPr id="118" name="Group 48"/>
                        <wpg:cNvGrpSpPr>
                          <a:grpSpLocks/>
                        </wpg:cNvGrpSpPr>
                        <wpg:grpSpPr bwMode="auto">
                          <a:xfrm>
                            <a:off x="7" y="7"/>
                            <a:ext cx="4404" cy="2"/>
                            <a:chOff x="7" y="7"/>
                            <a:chExt cx="4404" cy="2"/>
                          </a:xfrm>
                        </wpg:grpSpPr>
                        <wps:wsp>
                          <wps:cNvPr id="120" name="Freeform 49"/>
                          <wps:cNvSpPr>
                            <a:spLocks/>
                          </wps:cNvSpPr>
                          <wps:spPr bwMode="auto">
                            <a:xfrm>
                              <a:off x="7" y="7"/>
                              <a:ext cx="4404" cy="2"/>
                            </a:xfrm>
                            <a:custGeom>
                              <a:avLst/>
                              <a:gdLst>
                                <a:gd name="T0" fmla="+- 0 7 7"/>
                                <a:gd name="T1" fmla="*/ T0 w 4404"/>
                                <a:gd name="T2" fmla="+- 0 4411 7"/>
                                <a:gd name="T3" fmla="*/ T2 w 4404"/>
                              </a:gdLst>
                              <a:ahLst/>
                              <a:cxnLst>
                                <a:cxn ang="0">
                                  <a:pos x="T1" y="0"/>
                                </a:cxn>
                                <a:cxn ang="0">
                                  <a:pos x="T3" y="0"/>
                                </a:cxn>
                              </a:cxnLst>
                              <a:rect l="0" t="0" r="r" b="b"/>
                              <a:pathLst>
                                <a:path w="4404">
                                  <a:moveTo>
                                    <a:pt x="0" y="0"/>
                                  </a:moveTo>
                                  <a:lnTo>
                                    <a:pt x="440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9B48176" id="Group 47" o:spid="_x0000_s1026" style="width:220.9pt;height:.7pt;mso-position-horizontal-relative:char;mso-position-vertical-relative:line" coordsize="441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">
                <v:group id="Group 48" o:spid="_x0000_s1027" style="position:absolute;left:7;top:7;width:4404;height:2" coordorigin="7,7"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">
                  <v:shape id="Freeform 49" o:spid="_x0000_s1028" style="position:absolute;left:7;top:7;width:4404;height:2;visibility:visible;mso-wrap-style:square;v-text-anchor:top"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" path="m,l4404,e" filled="f" strokeweight=".24536mm">
                    <v:path arrowok="t" o:connecttype="custom" o:connectlocs="0,0;4404,0" o:connectangles="0,0"/>
                  </v:shape>
                </v:group>
                <w10:anchorlock/>
              </v:group>
            </w:pict>
          </mc:Fallback>
        </mc:AlternateContent>
      </w:r>
      <w:r w:rsidRPr="00112D07">
        <w:rPr>
          <w:sz w:val="2"/>
        </w:rPr>
        <w:tab/>
      </w:r>
      <w:r w:rsidRPr="00112D07">
        <w:rPr>
          <w:noProof/>
          <w:sz w:val="2"/>
        </w:rPr>
        <mc:AlternateContent>
          <mc:Choice Requires="wpg">
            <w:drawing>
              <wp:inline distT="0" distB="0" distL="0" distR="0" wp14:anchorId="7A4606B8" wp14:editId="6B7CB505">
                <wp:extent cx="2494915" cy="8890"/>
                <wp:effectExtent l="5080" t="3175" r="5080" b="6985"/>
                <wp:docPr id="110"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94915" cy="8890"/>
                          <a:chOff x="0" y="0"/>
                          <a:chExt cx="3929" cy="14"/>
                        </a:xfrm>
                      </wpg:grpSpPr>
                      <wpg:grpSp>
                        <wpg:cNvPr id="112" name="Group 45"/>
                        <wpg:cNvGrpSpPr>
                          <a:grpSpLocks/>
                        </wpg:cNvGrpSpPr>
                        <wpg:grpSpPr bwMode="auto">
                          <a:xfrm>
                            <a:off x="7" y="7"/>
                            <a:ext cx="3915" cy="2"/>
                            <a:chOff x="7" y="7"/>
                            <a:chExt cx="3915" cy="2"/>
                          </a:xfrm>
                        </wpg:grpSpPr>
                        <wps:wsp>
                          <wps:cNvPr id="114" name="Freeform 46"/>
                          <wps:cNvSpPr>
                            <a:spLocks/>
                          </wps:cNvSpPr>
                          <wps:spPr bwMode="auto">
                            <a:xfrm>
                              <a:off x="7" y="7"/>
                              <a:ext cx="3915" cy="2"/>
                            </a:xfrm>
                            <a:custGeom>
                              <a:avLst/>
                              <a:gdLst>
                                <a:gd name="T0" fmla="+- 0 7 7"/>
                                <a:gd name="T1" fmla="*/ T0 w 3915"/>
                                <a:gd name="T2" fmla="+- 0 3921 7"/>
                                <a:gd name="T3" fmla="*/ T2 w 3915"/>
                              </a:gdLst>
                              <a:ahLst/>
                              <a:cxnLst>
                                <a:cxn ang="0">
                                  <a:pos x="T1" y="0"/>
                                </a:cxn>
                                <a:cxn ang="0">
                                  <a:pos x="T3" y="0"/>
                                </a:cxn>
                              </a:cxnLst>
                              <a:rect l="0" t="0" r="r" b="b"/>
                              <a:pathLst>
                                <a:path w="3915">
                                  <a:moveTo>
                                    <a:pt x="0" y="0"/>
                                  </a:moveTo>
                                  <a:lnTo>
                                    <a:pt x="391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47DD8C3" id="Group 44" o:spid="_x0000_s1026" style="width:196.45pt;height:.7pt;mso-position-horizontal-relative:char;mso-position-vertical-relative:line" coordsize="3929,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">
                <v:group id="Group 45" o:spid="_x0000_s1027" style="position:absolute;left:7;top:7;width:3915;height:2" coordorigin="7,7" coordsize="39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">
                  <v:shape id="Freeform 46" o:spid="_x0000_s1028" style="position:absolute;left:7;top:7;width:3915;height:2;visibility:visible;mso-wrap-style:square;v-text-anchor:top" coordsize="39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" path="m,l3914,e" filled="f" strokeweight=".24536mm">
                    <v:path arrowok="t" o:connecttype="custom" o:connectlocs="0,0;3914,0" o:connectangles="0,0"/>
                  </v:shape>
                </v:group>
                <w10:anchorlock/>
              </v:group>
            </w:pict>
          </mc:Fallback>
        </mc:AlternateContent>
      </w:r>
    </w:p>
    <w:p w14:paraId="216D32DC" w14:textId="77777777" w:rsidR="00D2363B" w:rsidRPr="00112D07" w:rsidRDefault="00D2363B" w:rsidP="00D2363B">
      <w:pPr>
        <w:ind w:left="165"/>
      </w:pPr>
      <w:r w:rsidRPr="00112D07">
        <w:t>Print Name</w:t>
      </w:r>
      <w:r w:rsidRPr="00112D07">
        <w:tab/>
      </w:r>
      <w:r w:rsidRPr="00112D07">
        <w:tab/>
      </w:r>
      <w:r w:rsidRPr="00112D07">
        <w:tab/>
      </w:r>
      <w:r w:rsidRPr="00112D07">
        <w:tab/>
      </w:r>
      <w:r w:rsidRPr="00112D07">
        <w:tab/>
      </w:r>
      <w:r w:rsidRPr="00112D07">
        <w:tab/>
        <w:t>Title</w:t>
      </w:r>
    </w:p>
    <w:p w14:paraId="7544F278" w14:textId="77777777" w:rsidR="00D2363B" w:rsidRPr="00112D07" w:rsidRDefault="00D2363B" w:rsidP="00D2363B">
      <w:pPr>
        <w:ind w:left="165"/>
        <w:rPr>
          <w:sz w:val="20"/>
          <w:szCs w:val="20"/>
        </w:rPr>
      </w:pPr>
    </w:p>
    <w:p w14:paraId="7116C98C" w14:textId="77777777" w:rsidR="00D2363B" w:rsidRPr="00112D07" w:rsidRDefault="00D2363B" w:rsidP="00D2363B">
      <w:pPr>
        <w:ind w:left="165"/>
      </w:pPr>
    </w:p>
    <w:p w14:paraId="123EE5B1" w14:textId="77777777" w:rsidR="00D2363B" w:rsidRPr="00112D07" w:rsidRDefault="00D2363B" w:rsidP="00D2363B">
      <w:pPr>
        <w:ind w:left="165"/>
        <w:rPr>
          <w:sz w:val="2"/>
          <w:szCs w:val="2"/>
        </w:rPr>
      </w:pPr>
      <w:r w:rsidRPr="00112D07">
        <w:rPr>
          <w:noProof/>
          <w:sz w:val="2"/>
          <w:szCs w:val="2"/>
        </w:rPr>
        <mc:AlternateContent>
          <mc:Choice Requires="wpg">
            <w:drawing>
              <wp:inline distT="0" distB="0" distL="0" distR="0" wp14:anchorId="2A395FE7" wp14:editId="7620E7B9">
                <wp:extent cx="2805430" cy="8890"/>
                <wp:effectExtent l="5080" t="8890" r="8890" b="1270"/>
                <wp:docPr id="104"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5430" cy="8890"/>
                          <a:chOff x="0" y="0"/>
                          <a:chExt cx="4418" cy="14"/>
                        </a:xfrm>
                      </wpg:grpSpPr>
                      <wpg:grpSp>
                        <wpg:cNvPr id="106" name="Group 42"/>
                        <wpg:cNvGrpSpPr>
                          <a:grpSpLocks/>
                        </wpg:cNvGrpSpPr>
                        <wpg:grpSpPr bwMode="auto">
                          <a:xfrm>
                            <a:off x="7" y="7"/>
                            <a:ext cx="4404" cy="2"/>
                            <a:chOff x="7" y="7"/>
                            <a:chExt cx="4404" cy="2"/>
                          </a:xfrm>
                        </wpg:grpSpPr>
                        <wps:wsp>
                          <wps:cNvPr id="108" name="Freeform 43"/>
                          <wps:cNvSpPr>
                            <a:spLocks/>
                          </wps:cNvSpPr>
                          <wps:spPr bwMode="auto">
                            <a:xfrm>
                              <a:off x="7" y="7"/>
                              <a:ext cx="4404" cy="2"/>
                            </a:xfrm>
                            <a:custGeom>
                              <a:avLst/>
                              <a:gdLst>
                                <a:gd name="T0" fmla="+- 0 7 7"/>
                                <a:gd name="T1" fmla="*/ T0 w 4404"/>
                                <a:gd name="T2" fmla="+- 0 4411 7"/>
                                <a:gd name="T3" fmla="*/ T2 w 4404"/>
                              </a:gdLst>
                              <a:ahLst/>
                              <a:cxnLst>
                                <a:cxn ang="0">
                                  <a:pos x="T1" y="0"/>
                                </a:cxn>
                                <a:cxn ang="0">
                                  <a:pos x="T3" y="0"/>
                                </a:cxn>
                              </a:cxnLst>
                              <a:rect l="0" t="0" r="r" b="b"/>
                              <a:pathLst>
                                <a:path w="4404">
                                  <a:moveTo>
                                    <a:pt x="0" y="0"/>
                                  </a:moveTo>
                                  <a:lnTo>
                                    <a:pt x="440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A618D58" id="Group 41" o:spid="_x0000_s1026" style="width:220.9pt;height:.7pt;mso-position-horizontal-relative:char;mso-position-vertical-relative:line" coordsize="441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">
                <v:group id="Group 42" o:spid="_x0000_s1027" style="position:absolute;left:7;top:7;width:4404;height:2" coordorigin="7,7"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">
                  <v:shape id="Freeform 43" o:spid="_x0000_s1028" style="position:absolute;left:7;top:7;width:4404;height:2;visibility:visible;mso-wrap-style:square;v-text-anchor:top"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" path="m,l4404,e" filled="f" strokeweight=".24536mm">
                    <v:path arrowok="t" o:connecttype="custom" o:connectlocs="0,0;4404,0" o:connectangles="0,0"/>
                  </v:shape>
                </v:group>
                <w10:anchorlock/>
              </v:group>
            </w:pict>
          </mc:Fallback>
        </mc:AlternateContent>
      </w:r>
    </w:p>
    <w:p w14:paraId="11FE6516" w14:textId="77777777" w:rsidR="00D2363B" w:rsidRPr="00112D07" w:rsidRDefault="00D2363B" w:rsidP="00D2363B">
      <w:pPr>
        <w:ind w:left="165"/>
      </w:pPr>
      <w:r w:rsidRPr="00112D07">
        <w:t>Phone Number</w:t>
      </w:r>
    </w:p>
    <w:p w14:paraId="6778AFCB" w14:textId="77777777" w:rsidR="00D2363B" w:rsidRPr="00112D07" w:rsidRDefault="00D2363B" w:rsidP="00D2363B">
      <w:pPr>
        <w:ind w:left="165"/>
        <w:rPr>
          <w:sz w:val="20"/>
          <w:szCs w:val="20"/>
        </w:rPr>
      </w:pPr>
    </w:p>
    <w:p w14:paraId="1BFCDE6F" w14:textId="77777777" w:rsidR="00D2363B" w:rsidRPr="00112D07" w:rsidRDefault="00D2363B" w:rsidP="00D2363B">
      <w:pPr>
        <w:ind w:left="165"/>
      </w:pPr>
    </w:p>
    <w:p w14:paraId="4EEDFA13" w14:textId="77777777" w:rsidR="00D2363B" w:rsidRPr="00112D07" w:rsidRDefault="00D2363B" w:rsidP="00D2363B">
      <w:pPr>
        <w:ind w:left="165"/>
        <w:rPr>
          <w:sz w:val="2"/>
          <w:szCs w:val="2"/>
        </w:rPr>
      </w:pPr>
      <w:r w:rsidRPr="00112D07">
        <w:rPr>
          <w:noProof/>
          <w:sz w:val="2"/>
          <w:szCs w:val="2"/>
        </w:rPr>
        <mc:AlternateContent>
          <mc:Choice Requires="wpg">
            <w:drawing>
              <wp:inline distT="0" distB="0" distL="0" distR="0" wp14:anchorId="676696FF" wp14:editId="65BB98F7">
                <wp:extent cx="2805430" cy="8890"/>
                <wp:effectExtent l="5080" t="6985" r="8890" b="3175"/>
                <wp:docPr id="98"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05430" cy="8890"/>
                          <a:chOff x="0" y="0"/>
                          <a:chExt cx="4418" cy="14"/>
                        </a:xfrm>
                      </wpg:grpSpPr>
                      <wpg:grpSp>
                        <wpg:cNvPr id="100" name="Group 39"/>
                        <wpg:cNvGrpSpPr>
                          <a:grpSpLocks/>
                        </wpg:cNvGrpSpPr>
                        <wpg:grpSpPr bwMode="auto">
                          <a:xfrm>
                            <a:off x="7" y="7"/>
                            <a:ext cx="4404" cy="2"/>
                            <a:chOff x="7" y="7"/>
                            <a:chExt cx="4404" cy="2"/>
                          </a:xfrm>
                        </wpg:grpSpPr>
                        <wps:wsp>
                          <wps:cNvPr id="102" name="Freeform 40"/>
                          <wps:cNvSpPr>
                            <a:spLocks/>
                          </wps:cNvSpPr>
                          <wps:spPr bwMode="auto">
                            <a:xfrm>
                              <a:off x="7" y="7"/>
                              <a:ext cx="4404" cy="2"/>
                            </a:xfrm>
                            <a:custGeom>
                              <a:avLst/>
                              <a:gdLst>
                                <a:gd name="T0" fmla="+- 0 7 7"/>
                                <a:gd name="T1" fmla="*/ T0 w 4404"/>
                                <a:gd name="T2" fmla="+- 0 4411 7"/>
                                <a:gd name="T3" fmla="*/ T2 w 4404"/>
                              </a:gdLst>
                              <a:ahLst/>
                              <a:cxnLst>
                                <a:cxn ang="0">
                                  <a:pos x="T1" y="0"/>
                                </a:cxn>
                                <a:cxn ang="0">
                                  <a:pos x="T3" y="0"/>
                                </a:cxn>
                              </a:cxnLst>
                              <a:rect l="0" t="0" r="r" b="b"/>
                              <a:pathLst>
                                <a:path w="4404">
                                  <a:moveTo>
                                    <a:pt x="0" y="0"/>
                                  </a:moveTo>
                                  <a:lnTo>
                                    <a:pt x="440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DCAFAD7" id="Group 38" o:spid="_x0000_s1026" style="width:220.9pt;height:.7pt;mso-position-horizontal-relative:char;mso-position-vertical-relative:line" coordsize="4418,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">
                <v:group id="Group 39" o:spid="_x0000_s1027" style="position:absolute;left:7;top:7;width:4404;height:2" coordorigin="7,7"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Freeform 40" o:spid="_x0000_s1028" style="position:absolute;left:7;top:7;width:4404;height:2;visibility:visible;mso-wrap-style:square;v-text-anchor:top" coordsize="4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" path="m,l4404,e" filled="f" strokeweight=".24536mm">
                    <v:path arrowok="t" o:connecttype="custom" o:connectlocs="0,0;4404,0" o:connectangles="0,0"/>
                  </v:shape>
                </v:group>
                <w10:anchorlock/>
              </v:group>
            </w:pict>
          </mc:Fallback>
        </mc:AlternateContent>
      </w:r>
    </w:p>
    <w:p w14:paraId="1A9F9C1F" w14:textId="77777777" w:rsidR="00831DF3" w:rsidRDefault="00D2363B" w:rsidP="00147E3A">
      <w:pPr>
        <w:spacing w:after="0" w:line="236" w:lineRule="auto"/>
        <w:ind w:left="0" w:right="5963" w:firstLine="180"/>
        <w:jc w:val="both"/>
        <w:rPr>
          <w:w w:val="95"/>
        </w:rPr>
      </w:pPr>
      <w:r w:rsidRPr="00112D07">
        <w:t>Email address</w:t>
      </w:r>
      <w:bookmarkEnd w:id="420"/>
      <w:r w:rsidR="001A3A11" w:rsidRPr="00020F51">
        <w:rPr>
          <w:w w:val="95"/>
        </w:rPr>
        <w:tab/>
      </w:r>
    </w:p>
    <w:p w14:paraId="78351658" w14:textId="77777777" w:rsidR="00500D94" w:rsidRDefault="00500D94" w:rsidP="00D2363B">
      <w:pPr>
        <w:spacing w:after="0" w:line="236" w:lineRule="auto"/>
        <w:ind w:left="0" w:right="5963" w:firstLine="0"/>
        <w:jc w:val="both"/>
        <w:rPr>
          <w:w w:val="95"/>
        </w:rPr>
      </w:pPr>
    </w:p>
    <w:p w14:paraId="27A719F1" w14:textId="77777777" w:rsidR="00500D94" w:rsidRDefault="00500D94">
      <w:pPr>
        <w:spacing w:after="160" w:line="259" w:lineRule="auto"/>
        <w:ind w:left="0" w:firstLine="0"/>
        <w:rPr>
          <w:w w:val="95"/>
        </w:rPr>
      </w:pPr>
      <w:r>
        <w:rPr>
          <w:w w:val="95"/>
        </w:rPr>
        <w:br w:type="page"/>
      </w:r>
    </w:p>
    <w:p w14:paraId="509B02A6" w14:textId="77777777" w:rsidR="00500D94" w:rsidRPr="00112D07" w:rsidRDefault="00500D94" w:rsidP="00500D94">
      <w:pPr>
        <w:pStyle w:val="Heading1"/>
        <w:jc w:val="center"/>
        <w:rPr>
          <w:sz w:val="20"/>
          <w:szCs w:val="20"/>
        </w:rPr>
      </w:pPr>
      <w:bookmarkStart w:id="422" w:name="_Toc522096645"/>
      <w:bookmarkStart w:id="423" w:name="_Toc522276545"/>
      <w:bookmarkStart w:id="424" w:name="_Toc530050596"/>
      <w:bookmarkStart w:id="425" w:name="_Toc529207585"/>
      <w:bookmarkStart w:id="426" w:name="_Hlk529266943"/>
      <w:bookmarkEnd w:id="421"/>
      <w:r w:rsidRPr="00112D07">
        <w:rPr>
          <w:sz w:val="20"/>
          <w:szCs w:val="20"/>
        </w:rPr>
        <w:t xml:space="preserve">PROPOSAL SUBMITTAL </w:t>
      </w:r>
      <w:r>
        <w:rPr>
          <w:sz w:val="20"/>
          <w:szCs w:val="20"/>
        </w:rPr>
        <w:t xml:space="preserve">FORM </w:t>
      </w:r>
      <w:r w:rsidR="00B10E33">
        <w:rPr>
          <w:sz w:val="20"/>
          <w:szCs w:val="20"/>
        </w:rPr>
        <w:t>6</w:t>
      </w:r>
      <w:r w:rsidR="00A606AD">
        <w:rPr>
          <w:sz w:val="20"/>
          <w:szCs w:val="20"/>
        </w:rPr>
        <w:t xml:space="preserve"> -</w:t>
      </w:r>
      <w:r w:rsidRPr="00112D07">
        <w:rPr>
          <w:sz w:val="20"/>
          <w:szCs w:val="20"/>
        </w:rPr>
        <w:t xml:space="preserve"> DESIGNATION OF SUBCONTRACTORS</w:t>
      </w:r>
      <w:bookmarkEnd w:id="422"/>
      <w:bookmarkEnd w:id="423"/>
      <w:bookmarkEnd w:id="424"/>
      <w:bookmarkEnd w:id="425"/>
    </w:p>
    <w:p w14:paraId="65C17ACF" w14:textId="77777777" w:rsidR="00500D94" w:rsidRPr="00112D07" w:rsidRDefault="00500D94" w:rsidP="00500D94">
      <w:pPr>
        <w:spacing w:before="6"/>
        <w:rPr>
          <w:b/>
          <w:bCs/>
          <w:sz w:val="13"/>
          <w:szCs w:val="13"/>
        </w:rPr>
      </w:pPr>
    </w:p>
    <w:p w14:paraId="4A91559A" w14:textId="77777777" w:rsidR="00500D94" w:rsidRPr="00112D07" w:rsidRDefault="00500D94" w:rsidP="00500D94">
      <w:pPr>
        <w:ind w:left="115"/>
        <w:rPr>
          <w:b/>
        </w:rPr>
      </w:pPr>
    </w:p>
    <w:p w14:paraId="448DDF32" w14:textId="77777777" w:rsidR="00500D94" w:rsidRPr="00112D07" w:rsidRDefault="00500D94" w:rsidP="00500D94">
      <w:pPr>
        <w:ind w:left="115"/>
        <w:rPr>
          <w:b/>
          <w:bCs/>
        </w:rPr>
      </w:pPr>
      <w:r w:rsidRPr="00112D07">
        <w:rPr>
          <w:b/>
        </w:rPr>
        <w:t>PROPOSER NAME:</w:t>
      </w:r>
    </w:p>
    <w:p w14:paraId="11B84A5F" w14:textId="77777777" w:rsidR="00500D94" w:rsidRPr="00112D07" w:rsidRDefault="00500D94" w:rsidP="00500D94">
      <w:pPr>
        <w:spacing w:line="30" w:lineRule="atLeast"/>
        <w:ind w:left="115"/>
        <w:rPr>
          <w:sz w:val="3"/>
          <w:szCs w:val="3"/>
        </w:rPr>
      </w:pPr>
      <w:r w:rsidRPr="00112D07">
        <w:rPr>
          <w:noProof/>
          <w:sz w:val="3"/>
          <w:szCs w:val="3"/>
        </w:rPr>
        <mc:AlternateContent>
          <mc:Choice Requires="wpg">
            <w:drawing>
              <wp:inline distT="0" distB="0" distL="0" distR="0" wp14:anchorId="68E81DE2" wp14:editId="2BCF655B">
                <wp:extent cx="6000115" cy="19685"/>
                <wp:effectExtent l="9525" t="9525" r="635" b="8890"/>
                <wp:docPr id="92"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0115" cy="19685"/>
                          <a:chOff x="0" y="0"/>
                          <a:chExt cx="9449" cy="31"/>
                        </a:xfrm>
                      </wpg:grpSpPr>
                      <wpg:grpSp>
                        <wpg:cNvPr id="94" name="Group 36"/>
                        <wpg:cNvGrpSpPr>
                          <a:grpSpLocks/>
                        </wpg:cNvGrpSpPr>
                        <wpg:grpSpPr bwMode="auto">
                          <a:xfrm>
                            <a:off x="15" y="15"/>
                            <a:ext cx="9418" cy="2"/>
                            <a:chOff x="15" y="15"/>
                            <a:chExt cx="9418" cy="2"/>
                          </a:xfrm>
                        </wpg:grpSpPr>
                        <wps:wsp>
                          <wps:cNvPr id="96" name="Freeform 37"/>
                          <wps:cNvSpPr>
                            <a:spLocks/>
                          </wps:cNvSpPr>
                          <wps:spPr bwMode="auto">
                            <a:xfrm>
                              <a:off x="15" y="15"/>
                              <a:ext cx="9418" cy="2"/>
                            </a:xfrm>
                            <a:custGeom>
                              <a:avLst/>
                              <a:gdLst>
                                <a:gd name="T0" fmla="+- 0 15 15"/>
                                <a:gd name="T1" fmla="*/ T0 w 9418"/>
                                <a:gd name="T2" fmla="+- 0 9433 15"/>
                                <a:gd name="T3" fmla="*/ T2 w 9418"/>
                              </a:gdLst>
                              <a:ahLst/>
                              <a:cxnLst>
                                <a:cxn ang="0">
                                  <a:pos x="T1" y="0"/>
                                </a:cxn>
                                <a:cxn ang="0">
                                  <a:pos x="T3" y="0"/>
                                </a:cxn>
                              </a:cxnLst>
                              <a:rect l="0" t="0" r="r" b="b"/>
                              <a:pathLst>
                                <a:path w="9418">
                                  <a:moveTo>
                                    <a:pt x="0" y="0"/>
                                  </a:moveTo>
                                  <a:lnTo>
                                    <a:pt x="9418"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A854228" id="Group 35" o:spid="_x0000_s1026" style="width:472.45pt;height:1.55pt;mso-position-horizontal-relative:char;mso-position-vertical-relative:line" coordsize="944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">
                <v:group id="Group 36" o:spid="_x0000_s1027" style="position:absolute;left:15;top:15;width:9418;height:2" coordorigin="15,15"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">
                  <v:shape id="Freeform 37" o:spid="_x0000_s1028" style="position:absolute;left:15;top:15;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" path="m,l9418,e" filled="f" strokeweight="1.54pt">
                    <v:path arrowok="t" o:connecttype="custom" o:connectlocs="0,0;9418,0" o:connectangles="0,0"/>
                  </v:shape>
                </v:group>
                <w10:anchorlock/>
              </v:group>
            </w:pict>
          </mc:Fallback>
        </mc:AlternateContent>
      </w:r>
    </w:p>
    <w:p w14:paraId="6609E3BE" w14:textId="77777777" w:rsidR="00500D94" w:rsidRPr="00112D07" w:rsidRDefault="00500D94" w:rsidP="00500D94">
      <w:pPr>
        <w:rPr>
          <w:b/>
          <w:bCs/>
          <w:sz w:val="20"/>
          <w:szCs w:val="20"/>
        </w:rPr>
      </w:pPr>
    </w:p>
    <w:p w14:paraId="2472E9EF" w14:textId="77777777" w:rsidR="00500D94" w:rsidRPr="00112D07" w:rsidRDefault="00500D94" w:rsidP="00500D94">
      <w:pPr>
        <w:spacing w:before="194"/>
        <w:ind w:left="160"/>
        <w:rPr>
          <w:u w:val="single"/>
        </w:rPr>
      </w:pPr>
      <w:r w:rsidRPr="00112D07">
        <w:rPr>
          <w:b/>
          <w:u w:val="single"/>
        </w:rPr>
        <w:t>SUBCONTRACTOR NO. 1:</w:t>
      </w:r>
    </w:p>
    <w:p w14:paraId="67853D9A" w14:textId="77777777" w:rsidR="00500D94" w:rsidRPr="00112D07" w:rsidRDefault="00500D94" w:rsidP="00500D94">
      <w:pPr>
        <w:pStyle w:val="BodyText"/>
        <w:widowControl/>
        <w:tabs>
          <w:tab w:val="left" w:pos="3759"/>
          <w:tab w:val="left" w:pos="6092"/>
          <w:tab w:val="left" w:pos="8539"/>
          <w:tab w:val="left" w:pos="9429"/>
        </w:tabs>
        <w:spacing w:before="136" w:line="360" w:lineRule="auto"/>
        <w:ind w:left="160" w:right="248"/>
      </w:pPr>
      <w:r w:rsidRPr="00112D07">
        <w:t>Proposed Subcontractor Services:</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r w:rsidRPr="00112D07">
        <w:t xml:space="preserve"> </w:t>
      </w:r>
      <w:r w:rsidRPr="00112D07">
        <w:rPr>
          <w:w w:val="95"/>
        </w:rPr>
        <w:t xml:space="preserve">Percentage </w:t>
      </w:r>
      <w:r w:rsidRPr="00112D07">
        <w:t>(%) of Total Work:</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7D993D98" w14:textId="77777777" w:rsidR="00500D94" w:rsidRPr="00112D07" w:rsidRDefault="00500D94" w:rsidP="00500D94">
      <w:pPr>
        <w:spacing w:line="360" w:lineRule="auto"/>
        <w:sectPr w:rsidR="00500D94" w:rsidRPr="00112D07">
          <w:pgSz w:w="12240" w:h="15840"/>
          <w:pgMar w:top="1780" w:right="1280" w:bottom="280" w:left="1280" w:header="935" w:footer="0" w:gutter="0"/>
          <w:cols w:space="720"/>
        </w:sectPr>
      </w:pPr>
    </w:p>
    <w:p w14:paraId="7ADCEBB3" w14:textId="77777777" w:rsidR="00500D94" w:rsidRPr="00112D07" w:rsidRDefault="00500D94" w:rsidP="00500D94">
      <w:pPr>
        <w:pStyle w:val="BodyText"/>
        <w:widowControl/>
        <w:spacing w:before="3" w:line="358" w:lineRule="auto"/>
        <w:ind w:left="159"/>
      </w:pPr>
      <w:r w:rsidRPr="00112D07">
        <w:t>Subcontractor Name:</w:t>
      </w:r>
      <w:r w:rsidRPr="00112D07">
        <w:rPr>
          <w:w w:val="99"/>
        </w:rPr>
        <w:t xml:space="preserve"> </w:t>
      </w:r>
      <w:r w:rsidRPr="00112D07">
        <w:t>Address:</w:t>
      </w:r>
    </w:p>
    <w:p w14:paraId="084B190F" w14:textId="77777777" w:rsidR="00500D94" w:rsidRPr="00112D07" w:rsidRDefault="00500D94" w:rsidP="00500D94">
      <w:pPr>
        <w:pStyle w:val="BodyText"/>
        <w:widowControl/>
        <w:spacing w:before="5" w:line="360" w:lineRule="auto"/>
        <w:ind w:left="159"/>
      </w:pPr>
      <w:r w:rsidRPr="00112D07">
        <w:t>Contact Person/Title:</w:t>
      </w:r>
      <w:r w:rsidRPr="00112D07">
        <w:rPr>
          <w:w w:val="99"/>
        </w:rPr>
        <w:t xml:space="preserve"> </w:t>
      </w:r>
      <w:r w:rsidRPr="00112D07">
        <w:t>Phone:</w:t>
      </w:r>
    </w:p>
    <w:p w14:paraId="440CFEA2" w14:textId="77777777" w:rsidR="00500D94" w:rsidRPr="00112D07" w:rsidRDefault="00500D94" w:rsidP="00500D94">
      <w:pPr>
        <w:pStyle w:val="BodyText"/>
        <w:widowControl/>
        <w:spacing w:before="3"/>
        <w:ind w:left="159"/>
      </w:pPr>
      <w:r w:rsidRPr="00112D07">
        <w:t>Email Address:</w:t>
      </w:r>
    </w:p>
    <w:p w14:paraId="419170CE" w14:textId="77777777" w:rsidR="00500D94" w:rsidRPr="00112D07" w:rsidRDefault="00500D94" w:rsidP="00500D94">
      <w:pPr>
        <w:pStyle w:val="BodyText"/>
        <w:widowControl/>
        <w:tabs>
          <w:tab w:val="left" w:pos="2492"/>
          <w:tab w:val="left" w:pos="4939"/>
          <w:tab w:val="left" w:pos="5829"/>
        </w:tabs>
        <w:spacing w:before="3"/>
        <w:ind w:left="160"/>
      </w:pPr>
      <w:r w:rsidRPr="00112D07">
        <w:br w:type="column"/>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p>
    <w:p w14:paraId="03A17485" w14:textId="77777777" w:rsidR="00500D94" w:rsidRPr="00112D07" w:rsidRDefault="00500D94" w:rsidP="00500D94">
      <w:pPr>
        <w:pStyle w:val="BodyText"/>
        <w:widowControl/>
        <w:tabs>
          <w:tab w:val="left" w:pos="2491"/>
          <w:tab w:val="left" w:pos="4939"/>
          <w:tab w:val="left" w:pos="5829"/>
        </w:tabs>
        <w:spacing w:before="113"/>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63FFB216" w14:textId="77777777" w:rsidR="00500D94" w:rsidRPr="00112D07" w:rsidRDefault="00500D94" w:rsidP="00500D94">
      <w:pPr>
        <w:pStyle w:val="BodyText"/>
        <w:widowControl/>
        <w:tabs>
          <w:tab w:val="left" w:pos="2491"/>
          <w:tab w:val="left" w:pos="4939"/>
          <w:tab w:val="left" w:pos="5829"/>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635FD06E" w14:textId="77777777" w:rsidR="00500D94" w:rsidRPr="00112D07" w:rsidRDefault="00500D94" w:rsidP="00500D94">
      <w:pPr>
        <w:pStyle w:val="BodyText"/>
        <w:widowControl/>
        <w:tabs>
          <w:tab w:val="left" w:pos="2491"/>
          <w:tab w:val="left" w:pos="4938"/>
          <w:tab w:val="left" w:pos="5829"/>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6DCBEF03" w14:textId="77777777" w:rsidR="00500D94" w:rsidRPr="00112D07" w:rsidRDefault="00500D94" w:rsidP="00500D94">
      <w:pPr>
        <w:pStyle w:val="BodyText"/>
        <w:widowControl/>
        <w:tabs>
          <w:tab w:val="left" w:pos="2491"/>
          <w:tab w:val="left" w:pos="4938"/>
          <w:tab w:val="left" w:pos="5828"/>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439D4B3D" w14:textId="77777777" w:rsidR="00500D94" w:rsidRPr="00112D07" w:rsidRDefault="00500D94" w:rsidP="00500D94">
      <w:pPr>
        <w:sectPr w:rsidR="00500D94" w:rsidRPr="00112D07">
          <w:type w:val="continuous"/>
          <w:pgSz w:w="12240" w:h="15840"/>
          <w:pgMar w:top="460" w:right="1280" w:bottom="280" w:left="1280" w:header="720" w:footer="720" w:gutter="0"/>
          <w:cols w:num="2" w:space="720" w:equalWidth="0">
            <w:col w:w="2051" w:space="1549"/>
            <w:col w:w="6080"/>
          </w:cols>
        </w:sectPr>
      </w:pPr>
    </w:p>
    <w:p w14:paraId="045C3476" w14:textId="77777777" w:rsidR="00500D94" w:rsidRPr="00112D07" w:rsidRDefault="00500D94" w:rsidP="00500D94">
      <w:pPr>
        <w:spacing w:before="11"/>
        <w:rPr>
          <w:sz w:val="27"/>
          <w:szCs w:val="27"/>
        </w:rPr>
      </w:pPr>
    </w:p>
    <w:p w14:paraId="6055496A" w14:textId="77777777" w:rsidR="00500D94" w:rsidRPr="00112D07" w:rsidRDefault="00500D94" w:rsidP="00500D94">
      <w:pPr>
        <w:spacing w:line="20" w:lineRule="atLeast"/>
        <w:ind w:left="151"/>
        <w:rPr>
          <w:sz w:val="2"/>
          <w:szCs w:val="2"/>
        </w:rPr>
      </w:pPr>
      <w:r w:rsidRPr="00112D07">
        <w:rPr>
          <w:noProof/>
          <w:sz w:val="2"/>
          <w:szCs w:val="2"/>
        </w:rPr>
        <mc:AlternateContent>
          <mc:Choice Requires="wpg">
            <w:drawing>
              <wp:inline distT="0" distB="0" distL="0" distR="0" wp14:anchorId="4E70305F" wp14:editId="40FC7DF6">
                <wp:extent cx="5954395" cy="10795"/>
                <wp:effectExtent l="3810" t="2540" r="4445" b="5715"/>
                <wp:docPr id="86"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54395" cy="10795"/>
                          <a:chOff x="0" y="0"/>
                          <a:chExt cx="9377" cy="17"/>
                        </a:xfrm>
                      </wpg:grpSpPr>
                      <wpg:grpSp>
                        <wpg:cNvPr id="88" name="Group 33"/>
                        <wpg:cNvGrpSpPr>
                          <a:grpSpLocks/>
                        </wpg:cNvGrpSpPr>
                        <wpg:grpSpPr bwMode="auto">
                          <a:xfrm>
                            <a:off x="8" y="8"/>
                            <a:ext cx="9360" cy="2"/>
                            <a:chOff x="8" y="8"/>
                            <a:chExt cx="9360" cy="2"/>
                          </a:xfrm>
                        </wpg:grpSpPr>
                        <wps:wsp>
                          <wps:cNvPr id="90" name="Freeform 34"/>
                          <wps:cNvSpPr>
                            <a:spLocks/>
                          </wps:cNvSpPr>
                          <wps:spPr bwMode="auto">
                            <a:xfrm>
                              <a:off x="8" y="8"/>
                              <a:ext cx="9360" cy="2"/>
                            </a:xfrm>
                            <a:custGeom>
                              <a:avLst/>
                              <a:gdLst>
                                <a:gd name="T0" fmla="+- 0 8 8"/>
                                <a:gd name="T1" fmla="*/ T0 w 9360"/>
                                <a:gd name="T2" fmla="+- 0 9368 8"/>
                                <a:gd name="T3" fmla="*/ T2 w 9360"/>
                              </a:gdLst>
                              <a:ahLst/>
                              <a:cxnLst>
                                <a:cxn ang="0">
                                  <a:pos x="T1" y="0"/>
                                </a:cxn>
                                <a:cxn ang="0">
                                  <a:pos x="T3" y="0"/>
                                </a:cxn>
                              </a:cxnLst>
                              <a:rect l="0" t="0" r="r" b="b"/>
                              <a:pathLst>
                                <a:path w="9360">
                                  <a:moveTo>
                                    <a:pt x="0" y="0"/>
                                  </a:moveTo>
                                  <a:lnTo>
                                    <a:pt x="936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953526C" id="Group 32" o:spid="_x0000_s1026" style="width:468.85pt;height:.85pt;mso-position-horizontal-relative:char;mso-position-vertical-relative:line" coordsize="937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">
                <v:group id="Group 33" o:spid="_x0000_s1027" style="position:absolute;left:8;top:8;width:9360;height:2" coordorigin="8,8"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">
                  <v:shape id="Freeform 34" o:spid="_x0000_s1028" style="position:absolute;left:8;top:8;width:9360;height:2;visibility:visible;mso-wrap-style:square;v-text-anchor:top"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" path="m,l9360,e" filled="f" strokeweight=".82pt">
                    <v:path arrowok="t" o:connecttype="custom" o:connectlocs="0,0;9360,0" o:connectangles="0,0"/>
                  </v:shape>
                </v:group>
                <w10:anchorlock/>
              </v:group>
            </w:pict>
          </mc:Fallback>
        </mc:AlternateContent>
      </w:r>
    </w:p>
    <w:p w14:paraId="42EE4A57" w14:textId="77777777" w:rsidR="00500D94" w:rsidRPr="00112D07" w:rsidRDefault="00500D94" w:rsidP="00500D94">
      <w:pPr>
        <w:spacing w:before="109"/>
        <w:ind w:left="160"/>
      </w:pPr>
      <w:r w:rsidRPr="00112D07">
        <w:rPr>
          <w:b/>
          <w:u w:val="single"/>
        </w:rPr>
        <w:t>SUBCONTRACTOR NO. 2</w:t>
      </w:r>
      <w:r w:rsidRPr="00112D07">
        <w:rPr>
          <w:b/>
        </w:rPr>
        <w:t>:</w:t>
      </w:r>
    </w:p>
    <w:p w14:paraId="4AA6B57C" w14:textId="77777777" w:rsidR="00500D94" w:rsidRPr="00112D07" w:rsidRDefault="00500D94" w:rsidP="00500D94">
      <w:pPr>
        <w:pStyle w:val="BodyText"/>
        <w:widowControl/>
        <w:tabs>
          <w:tab w:val="left" w:pos="3759"/>
          <w:tab w:val="left" w:pos="6091"/>
          <w:tab w:val="left" w:pos="8539"/>
          <w:tab w:val="left" w:pos="9429"/>
        </w:tabs>
        <w:spacing w:before="136" w:line="360" w:lineRule="auto"/>
        <w:ind w:left="159" w:right="248"/>
      </w:pPr>
      <w:r w:rsidRPr="00112D07">
        <w:t>Proposed Subcontractor Services:</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r w:rsidRPr="00112D07">
        <w:t xml:space="preserve"> </w:t>
      </w:r>
      <w:r w:rsidRPr="00112D07">
        <w:rPr>
          <w:w w:val="95"/>
        </w:rPr>
        <w:t xml:space="preserve">Percentage </w:t>
      </w:r>
      <w:r w:rsidRPr="00112D07">
        <w:t>(%) of Total Work:</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788D33A1" w14:textId="77777777" w:rsidR="00500D94" w:rsidRPr="00112D07" w:rsidRDefault="00500D94" w:rsidP="00500D94">
      <w:pPr>
        <w:spacing w:line="360" w:lineRule="auto"/>
        <w:sectPr w:rsidR="00500D94" w:rsidRPr="00112D07">
          <w:type w:val="continuous"/>
          <w:pgSz w:w="12240" w:h="15840"/>
          <w:pgMar w:top="460" w:right="1280" w:bottom="280" w:left="1280" w:header="720" w:footer="720" w:gutter="0"/>
          <w:cols w:space="720"/>
        </w:sectPr>
      </w:pPr>
    </w:p>
    <w:p w14:paraId="5C02A2AB" w14:textId="77777777" w:rsidR="00500D94" w:rsidRPr="00112D07" w:rsidRDefault="00500D94" w:rsidP="00500D94">
      <w:pPr>
        <w:pStyle w:val="BodyText"/>
        <w:widowControl/>
        <w:spacing w:before="3" w:line="360" w:lineRule="auto"/>
        <w:ind w:left="159"/>
      </w:pPr>
      <w:r w:rsidRPr="00112D07">
        <w:t>Subcontractor Name:</w:t>
      </w:r>
      <w:r w:rsidRPr="00112D07">
        <w:rPr>
          <w:w w:val="99"/>
        </w:rPr>
        <w:t xml:space="preserve"> </w:t>
      </w:r>
      <w:r w:rsidRPr="00112D07">
        <w:t>Address:</w:t>
      </w:r>
    </w:p>
    <w:p w14:paraId="6C276BA3" w14:textId="77777777" w:rsidR="00500D94" w:rsidRPr="00112D07" w:rsidRDefault="00500D94" w:rsidP="00500D94">
      <w:pPr>
        <w:pStyle w:val="BodyText"/>
        <w:widowControl/>
        <w:spacing w:before="1"/>
        <w:ind w:left="159"/>
      </w:pPr>
      <w:r w:rsidRPr="00112D07">
        <w:t>Phone:</w:t>
      </w:r>
    </w:p>
    <w:p w14:paraId="3F592D2C" w14:textId="77777777" w:rsidR="00500D94" w:rsidRPr="00112D07" w:rsidRDefault="00500D94" w:rsidP="00500D94">
      <w:pPr>
        <w:pStyle w:val="BodyText"/>
        <w:widowControl/>
        <w:spacing w:before="115" w:line="360" w:lineRule="auto"/>
        <w:ind w:left="159"/>
      </w:pPr>
      <w:r w:rsidRPr="00112D07">
        <w:t>Contact Person/Title:</w:t>
      </w:r>
      <w:r w:rsidRPr="00112D07">
        <w:rPr>
          <w:w w:val="99"/>
        </w:rPr>
        <w:t xml:space="preserve"> </w:t>
      </w:r>
      <w:r w:rsidRPr="00112D07">
        <w:t>Phone:</w:t>
      </w:r>
    </w:p>
    <w:p w14:paraId="5B26CC9F" w14:textId="77777777" w:rsidR="00500D94" w:rsidRPr="00112D07" w:rsidRDefault="00500D94" w:rsidP="00500D94">
      <w:pPr>
        <w:pStyle w:val="BodyText"/>
        <w:widowControl/>
        <w:spacing w:before="3"/>
        <w:ind w:left="158"/>
      </w:pPr>
      <w:r w:rsidRPr="00112D07">
        <w:t>Email Address:</w:t>
      </w:r>
    </w:p>
    <w:p w14:paraId="7A84CF38" w14:textId="77777777" w:rsidR="00500D94" w:rsidRPr="00112D07" w:rsidRDefault="00500D94" w:rsidP="00500D94">
      <w:pPr>
        <w:pStyle w:val="BodyText"/>
        <w:widowControl/>
        <w:tabs>
          <w:tab w:val="left" w:pos="2491"/>
          <w:tab w:val="left" w:pos="4939"/>
          <w:tab w:val="left" w:pos="5829"/>
        </w:tabs>
        <w:spacing w:before="3"/>
        <w:ind w:left="159"/>
      </w:pPr>
      <w:r w:rsidRPr="00112D07">
        <w:br w:type="column"/>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p>
    <w:p w14:paraId="540E80EB" w14:textId="77777777" w:rsidR="00500D94" w:rsidRPr="00112D07" w:rsidRDefault="00500D94" w:rsidP="00500D94">
      <w:pPr>
        <w:pStyle w:val="BodyText"/>
        <w:widowControl/>
        <w:tabs>
          <w:tab w:val="left" w:pos="2491"/>
          <w:tab w:val="left" w:pos="4939"/>
          <w:tab w:val="left" w:pos="5829"/>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4B748EAA" w14:textId="77777777" w:rsidR="00500D94" w:rsidRPr="00112D07" w:rsidRDefault="00500D94" w:rsidP="00500D94">
      <w:pPr>
        <w:pStyle w:val="BodyText"/>
        <w:widowControl/>
        <w:tabs>
          <w:tab w:val="left" w:pos="2491"/>
          <w:tab w:val="left" w:pos="4938"/>
          <w:tab w:val="left" w:pos="5829"/>
        </w:tabs>
        <w:spacing w:before="113"/>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5191DAAF" w14:textId="77777777" w:rsidR="00500D94" w:rsidRPr="00112D07" w:rsidRDefault="00500D94" w:rsidP="00500D94">
      <w:pPr>
        <w:pStyle w:val="BodyText"/>
        <w:widowControl/>
        <w:tabs>
          <w:tab w:val="left" w:pos="2491"/>
          <w:tab w:val="left" w:pos="4938"/>
          <w:tab w:val="left" w:pos="5828"/>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637F5DFD" w14:textId="77777777" w:rsidR="00500D94" w:rsidRPr="00112D07" w:rsidRDefault="00500D94" w:rsidP="00500D94">
      <w:pPr>
        <w:pStyle w:val="BodyText"/>
        <w:widowControl/>
        <w:tabs>
          <w:tab w:val="left" w:pos="2491"/>
          <w:tab w:val="left" w:pos="4938"/>
          <w:tab w:val="left" w:pos="5828"/>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28459AC3" w14:textId="77777777" w:rsidR="00500D94" w:rsidRPr="00112D07" w:rsidRDefault="00500D94" w:rsidP="00500D94">
      <w:pPr>
        <w:pStyle w:val="BodyText"/>
        <w:widowControl/>
        <w:tabs>
          <w:tab w:val="left" w:pos="2490"/>
          <w:tab w:val="left" w:pos="4938"/>
          <w:tab w:val="left" w:pos="5828"/>
        </w:tabs>
        <w:spacing w:before="115"/>
        <w:ind w:left="158"/>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114EFB3E" w14:textId="77777777" w:rsidR="00500D94" w:rsidRPr="00112D07" w:rsidRDefault="00500D94" w:rsidP="00500D94">
      <w:pPr>
        <w:sectPr w:rsidR="00500D94" w:rsidRPr="00112D07">
          <w:type w:val="continuous"/>
          <w:pgSz w:w="12240" w:h="15840"/>
          <w:pgMar w:top="460" w:right="1280" w:bottom="280" w:left="1280" w:header="720" w:footer="720" w:gutter="0"/>
          <w:cols w:num="2" w:space="720" w:equalWidth="0">
            <w:col w:w="2051" w:space="1549"/>
            <w:col w:w="6080"/>
          </w:cols>
        </w:sectPr>
      </w:pPr>
    </w:p>
    <w:p w14:paraId="1E09292E" w14:textId="77777777" w:rsidR="00500D94" w:rsidRPr="00112D07" w:rsidRDefault="00500D94" w:rsidP="00500D94">
      <w:pPr>
        <w:spacing w:before="11"/>
        <w:rPr>
          <w:sz w:val="27"/>
          <w:szCs w:val="27"/>
        </w:rPr>
      </w:pPr>
    </w:p>
    <w:p w14:paraId="607D9144" w14:textId="77777777" w:rsidR="00500D94" w:rsidRPr="00112D07" w:rsidRDefault="00500D94" w:rsidP="00500D94">
      <w:pPr>
        <w:spacing w:line="20" w:lineRule="atLeast"/>
        <w:ind w:left="151"/>
        <w:rPr>
          <w:sz w:val="2"/>
          <w:szCs w:val="2"/>
        </w:rPr>
      </w:pPr>
      <w:r w:rsidRPr="00112D07">
        <w:rPr>
          <w:noProof/>
          <w:sz w:val="2"/>
          <w:szCs w:val="2"/>
        </w:rPr>
        <mc:AlternateContent>
          <mc:Choice Requires="wpg">
            <w:drawing>
              <wp:inline distT="0" distB="0" distL="0" distR="0" wp14:anchorId="31790ADA" wp14:editId="0BA227CA">
                <wp:extent cx="5954395" cy="10795"/>
                <wp:effectExtent l="3810" t="2540" r="4445" b="5715"/>
                <wp:docPr id="80"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54395" cy="10795"/>
                          <a:chOff x="0" y="0"/>
                          <a:chExt cx="9377" cy="17"/>
                        </a:xfrm>
                      </wpg:grpSpPr>
                      <wpg:grpSp>
                        <wpg:cNvPr id="82" name="Group 30"/>
                        <wpg:cNvGrpSpPr>
                          <a:grpSpLocks/>
                        </wpg:cNvGrpSpPr>
                        <wpg:grpSpPr bwMode="auto">
                          <a:xfrm>
                            <a:off x="8" y="8"/>
                            <a:ext cx="9360" cy="2"/>
                            <a:chOff x="8" y="8"/>
                            <a:chExt cx="9360" cy="2"/>
                          </a:xfrm>
                        </wpg:grpSpPr>
                        <wps:wsp>
                          <wps:cNvPr id="84" name="Freeform 31"/>
                          <wps:cNvSpPr>
                            <a:spLocks/>
                          </wps:cNvSpPr>
                          <wps:spPr bwMode="auto">
                            <a:xfrm>
                              <a:off x="8" y="8"/>
                              <a:ext cx="9360" cy="2"/>
                            </a:xfrm>
                            <a:custGeom>
                              <a:avLst/>
                              <a:gdLst>
                                <a:gd name="T0" fmla="+- 0 8 8"/>
                                <a:gd name="T1" fmla="*/ T0 w 9360"/>
                                <a:gd name="T2" fmla="+- 0 9368 8"/>
                                <a:gd name="T3" fmla="*/ T2 w 9360"/>
                              </a:gdLst>
                              <a:ahLst/>
                              <a:cxnLst>
                                <a:cxn ang="0">
                                  <a:pos x="T1" y="0"/>
                                </a:cxn>
                                <a:cxn ang="0">
                                  <a:pos x="T3" y="0"/>
                                </a:cxn>
                              </a:cxnLst>
                              <a:rect l="0" t="0" r="r" b="b"/>
                              <a:pathLst>
                                <a:path w="9360">
                                  <a:moveTo>
                                    <a:pt x="0" y="0"/>
                                  </a:moveTo>
                                  <a:lnTo>
                                    <a:pt x="936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8A4C00F" id="Group 29" o:spid="_x0000_s1026" style="width:468.85pt;height:.85pt;mso-position-horizontal-relative:char;mso-position-vertical-relative:line" coordsize="937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">
                <v:group id="Group 30" o:spid="_x0000_s1027" style="position:absolute;left:8;top:8;width:9360;height:2" coordorigin="8,8"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v:shape id="Freeform 31" o:spid="_x0000_s1028" style="position:absolute;left:8;top:8;width:9360;height:2;visibility:visible;mso-wrap-style:square;v-text-anchor:top"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" path="m,l9360,e" filled="f" strokeweight=".82pt">
                    <v:path arrowok="t" o:connecttype="custom" o:connectlocs="0,0;9360,0" o:connectangles="0,0"/>
                  </v:shape>
                </v:group>
                <w10:anchorlock/>
              </v:group>
            </w:pict>
          </mc:Fallback>
        </mc:AlternateContent>
      </w:r>
    </w:p>
    <w:p w14:paraId="4C3AC973" w14:textId="77777777" w:rsidR="00500D94" w:rsidRPr="00112D07" w:rsidRDefault="00500D94" w:rsidP="00500D94">
      <w:pPr>
        <w:spacing w:before="109"/>
        <w:ind w:left="160"/>
        <w:rPr>
          <w:u w:val="single"/>
        </w:rPr>
      </w:pPr>
      <w:r w:rsidRPr="00112D07">
        <w:rPr>
          <w:b/>
          <w:u w:val="single"/>
        </w:rPr>
        <w:t>SUBCONTRACTOR NO. 3</w:t>
      </w:r>
    </w:p>
    <w:p w14:paraId="064F2243" w14:textId="77777777" w:rsidR="00500D94" w:rsidRPr="00112D07" w:rsidRDefault="00500D94" w:rsidP="00500D94">
      <w:pPr>
        <w:pStyle w:val="BodyText"/>
        <w:widowControl/>
        <w:tabs>
          <w:tab w:val="left" w:pos="3759"/>
          <w:tab w:val="left" w:pos="6092"/>
          <w:tab w:val="left" w:pos="8539"/>
          <w:tab w:val="left" w:pos="9429"/>
        </w:tabs>
        <w:spacing w:before="138" w:line="358" w:lineRule="auto"/>
        <w:ind w:left="160" w:right="247"/>
      </w:pPr>
      <w:r w:rsidRPr="00112D07">
        <w:t>Proposed Subcontractor Services:</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r w:rsidRPr="00112D07">
        <w:t xml:space="preserve"> </w:t>
      </w:r>
      <w:r w:rsidRPr="00112D07">
        <w:rPr>
          <w:w w:val="95"/>
        </w:rPr>
        <w:t xml:space="preserve">Percentage </w:t>
      </w:r>
      <w:r w:rsidRPr="00112D07">
        <w:t>(%) of Total Work:</w:t>
      </w:r>
      <w:r w:rsidRPr="00112D07">
        <w:tab/>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r w:rsidRPr="00112D07">
        <w:rPr>
          <w:w w:val="1"/>
          <w:u w:val="single" w:color="000000"/>
        </w:rPr>
        <w:t xml:space="preserve"> </w:t>
      </w:r>
    </w:p>
    <w:p w14:paraId="24E223E2" w14:textId="77777777" w:rsidR="00500D94" w:rsidRPr="00112D07" w:rsidRDefault="00500D94" w:rsidP="00500D94">
      <w:pPr>
        <w:spacing w:line="358" w:lineRule="auto"/>
        <w:sectPr w:rsidR="00500D94" w:rsidRPr="00112D07">
          <w:type w:val="continuous"/>
          <w:pgSz w:w="12240" w:h="15840"/>
          <w:pgMar w:top="460" w:right="1280" w:bottom="280" w:left="1280" w:header="720" w:footer="720" w:gutter="0"/>
          <w:cols w:space="720"/>
        </w:sectPr>
      </w:pPr>
    </w:p>
    <w:p w14:paraId="128749C7" w14:textId="77777777" w:rsidR="00500D94" w:rsidRPr="00112D07" w:rsidRDefault="00500D94" w:rsidP="00500D94">
      <w:pPr>
        <w:pStyle w:val="BodyText"/>
        <w:widowControl/>
        <w:spacing w:before="5" w:line="360" w:lineRule="auto"/>
        <w:ind w:left="159"/>
      </w:pPr>
      <w:r w:rsidRPr="00112D07">
        <w:t>Subcontractor Name:</w:t>
      </w:r>
      <w:r w:rsidRPr="00112D07">
        <w:rPr>
          <w:w w:val="99"/>
        </w:rPr>
        <w:t xml:space="preserve"> </w:t>
      </w:r>
      <w:r w:rsidRPr="00112D07">
        <w:t>Address:</w:t>
      </w:r>
    </w:p>
    <w:p w14:paraId="6B26255E" w14:textId="77777777" w:rsidR="00500D94" w:rsidRPr="00112D07" w:rsidRDefault="00500D94" w:rsidP="00500D94">
      <w:pPr>
        <w:pStyle w:val="BodyText"/>
        <w:widowControl/>
        <w:spacing w:before="3" w:line="358" w:lineRule="auto"/>
        <w:ind w:left="159"/>
      </w:pPr>
      <w:r w:rsidRPr="00112D07">
        <w:t>Contact Person/Title:</w:t>
      </w:r>
      <w:r w:rsidRPr="00112D07">
        <w:rPr>
          <w:w w:val="99"/>
        </w:rPr>
        <w:t xml:space="preserve"> </w:t>
      </w:r>
      <w:r w:rsidRPr="00112D07">
        <w:t>Phone:</w:t>
      </w:r>
    </w:p>
    <w:p w14:paraId="31746B54" w14:textId="77777777" w:rsidR="00500D94" w:rsidRPr="00112D07" w:rsidRDefault="00500D94" w:rsidP="00500D94">
      <w:pPr>
        <w:pStyle w:val="BodyText"/>
        <w:widowControl/>
        <w:spacing w:before="5"/>
        <w:ind w:left="159"/>
      </w:pPr>
      <w:r w:rsidRPr="00112D07">
        <w:t>Email Address:</w:t>
      </w:r>
    </w:p>
    <w:p w14:paraId="5A4649CF" w14:textId="77777777" w:rsidR="00500D94" w:rsidRPr="00112D07" w:rsidRDefault="00500D94" w:rsidP="00500D94">
      <w:pPr>
        <w:pStyle w:val="BodyText"/>
        <w:widowControl/>
        <w:tabs>
          <w:tab w:val="left" w:pos="2492"/>
          <w:tab w:val="left" w:pos="4939"/>
          <w:tab w:val="left" w:pos="5829"/>
        </w:tabs>
        <w:spacing w:before="5"/>
        <w:ind w:left="160"/>
      </w:pPr>
      <w:r w:rsidRPr="00112D07">
        <w:br w:type="column"/>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r w:rsidRPr="00112D07">
        <w:rPr>
          <w:w w:val="99"/>
        </w:rPr>
        <w:t>_</w:t>
      </w:r>
      <w:r w:rsidRPr="00112D07">
        <w:rPr>
          <w:w w:val="99"/>
          <w:u w:val="single" w:color="000000"/>
        </w:rPr>
        <w:t xml:space="preserve"> </w:t>
      </w:r>
      <w:r w:rsidRPr="00112D07">
        <w:rPr>
          <w:u w:val="single" w:color="000000"/>
        </w:rPr>
        <w:tab/>
      </w:r>
    </w:p>
    <w:p w14:paraId="558A714D" w14:textId="77777777" w:rsidR="00500D94" w:rsidRPr="00112D07" w:rsidRDefault="00500D94" w:rsidP="00500D94">
      <w:pPr>
        <w:pStyle w:val="BodyText"/>
        <w:widowControl/>
        <w:tabs>
          <w:tab w:val="left" w:pos="2491"/>
          <w:tab w:val="left" w:pos="4939"/>
          <w:tab w:val="left" w:pos="5829"/>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3B296E6A" w14:textId="77777777" w:rsidR="00500D94" w:rsidRPr="00112D07" w:rsidRDefault="00500D94" w:rsidP="00500D94">
      <w:pPr>
        <w:pStyle w:val="BodyText"/>
        <w:widowControl/>
        <w:tabs>
          <w:tab w:val="left" w:pos="2491"/>
          <w:tab w:val="left" w:pos="4939"/>
          <w:tab w:val="left" w:pos="5829"/>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3F7DB160" w14:textId="77777777" w:rsidR="00500D94" w:rsidRPr="00112D07" w:rsidRDefault="00500D94" w:rsidP="00500D94">
      <w:pPr>
        <w:pStyle w:val="BodyText"/>
        <w:widowControl/>
        <w:tabs>
          <w:tab w:val="left" w:pos="2491"/>
          <w:tab w:val="left" w:pos="4939"/>
          <w:tab w:val="left" w:pos="5829"/>
        </w:tabs>
        <w:spacing w:before="113"/>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540A73AF" w14:textId="77777777" w:rsidR="00500D94" w:rsidRPr="00112D07" w:rsidRDefault="00500D94" w:rsidP="00500D94">
      <w:pPr>
        <w:pStyle w:val="BodyText"/>
        <w:widowControl/>
        <w:tabs>
          <w:tab w:val="left" w:pos="2491"/>
          <w:tab w:val="left" w:pos="4938"/>
          <w:tab w:val="left" w:pos="5828"/>
        </w:tabs>
        <w:spacing w:before="115"/>
        <w:ind w:left="159"/>
      </w:pPr>
      <w:r w:rsidRPr="00112D07">
        <w:rPr>
          <w:w w:val="99"/>
          <w:u w:val="single" w:color="000000"/>
        </w:rPr>
        <w:t xml:space="preserve"> </w:t>
      </w:r>
      <w:r w:rsidRPr="00112D07">
        <w:rPr>
          <w:u w:val="single" w:color="000000"/>
        </w:rPr>
        <w:tab/>
      </w:r>
      <w:r w:rsidRPr="00112D07">
        <w:rPr>
          <w:w w:val="95"/>
        </w:rPr>
        <w:t>_</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3004E92D" w14:textId="77777777" w:rsidR="00500D94" w:rsidRPr="00112D07" w:rsidRDefault="00500D94" w:rsidP="00500D94">
      <w:pPr>
        <w:sectPr w:rsidR="00500D94" w:rsidRPr="00112D07">
          <w:type w:val="continuous"/>
          <w:pgSz w:w="12240" w:h="15840"/>
          <w:pgMar w:top="460" w:right="1280" w:bottom="280" w:left="1280" w:header="720" w:footer="720" w:gutter="0"/>
          <w:cols w:num="2" w:space="720" w:equalWidth="0">
            <w:col w:w="2051" w:space="1549"/>
            <w:col w:w="6080"/>
          </w:cols>
        </w:sectPr>
      </w:pPr>
    </w:p>
    <w:p w14:paraId="47722CB4" w14:textId="77777777" w:rsidR="00500D94" w:rsidRPr="00112D07" w:rsidRDefault="00500D94" w:rsidP="00500D94">
      <w:pPr>
        <w:spacing w:before="2"/>
        <w:rPr>
          <w:sz w:val="28"/>
          <w:szCs w:val="28"/>
        </w:rPr>
      </w:pPr>
    </w:p>
    <w:p w14:paraId="0229C891" w14:textId="77777777" w:rsidR="00500D94" w:rsidRPr="00112D07" w:rsidRDefault="00500D94" w:rsidP="00500D94">
      <w:pPr>
        <w:spacing w:line="20" w:lineRule="atLeast"/>
        <w:ind w:left="151"/>
        <w:rPr>
          <w:sz w:val="2"/>
          <w:szCs w:val="2"/>
        </w:rPr>
      </w:pPr>
      <w:r w:rsidRPr="00112D07">
        <w:rPr>
          <w:noProof/>
          <w:sz w:val="2"/>
          <w:szCs w:val="2"/>
        </w:rPr>
        <mc:AlternateContent>
          <mc:Choice Requires="wpg">
            <w:drawing>
              <wp:inline distT="0" distB="0" distL="0" distR="0" wp14:anchorId="66DD14A5" wp14:editId="4A6DFAD9">
                <wp:extent cx="5954395" cy="10795"/>
                <wp:effectExtent l="3810" t="3810" r="4445" b="4445"/>
                <wp:docPr id="74"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54395" cy="10795"/>
                          <a:chOff x="0" y="0"/>
                          <a:chExt cx="9377" cy="17"/>
                        </a:xfrm>
                      </wpg:grpSpPr>
                      <wpg:grpSp>
                        <wpg:cNvPr id="76" name="Group 27"/>
                        <wpg:cNvGrpSpPr>
                          <a:grpSpLocks/>
                        </wpg:cNvGrpSpPr>
                        <wpg:grpSpPr bwMode="auto">
                          <a:xfrm>
                            <a:off x="8" y="8"/>
                            <a:ext cx="9360" cy="2"/>
                            <a:chOff x="8" y="8"/>
                            <a:chExt cx="9360" cy="2"/>
                          </a:xfrm>
                        </wpg:grpSpPr>
                        <wps:wsp>
                          <wps:cNvPr id="78" name="Freeform 28"/>
                          <wps:cNvSpPr>
                            <a:spLocks/>
                          </wps:cNvSpPr>
                          <wps:spPr bwMode="auto">
                            <a:xfrm>
                              <a:off x="8" y="8"/>
                              <a:ext cx="9360" cy="2"/>
                            </a:xfrm>
                            <a:custGeom>
                              <a:avLst/>
                              <a:gdLst>
                                <a:gd name="T0" fmla="+- 0 8 8"/>
                                <a:gd name="T1" fmla="*/ T0 w 9360"/>
                                <a:gd name="T2" fmla="+- 0 9368 8"/>
                                <a:gd name="T3" fmla="*/ T2 w 9360"/>
                              </a:gdLst>
                              <a:ahLst/>
                              <a:cxnLst>
                                <a:cxn ang="0">
                                  <a:pos x="T1" y="0"/>
                                </a:cxn>
                                <a:cxn ang="0">
                                  <a:pos x="T3" y="0"/>
                                </a:cxn>
                              </a:cxnLst>
                              <a:rect l="0" t="0" r="r" b="b"/>
                              <a:pathLst>
                                <a:path w="9360">
                                  <a:moveTo>
                                    <a:pt x="0" y="0"/>
                                  </a:moveTo>
                                  <a:lnTo>
                                    <a:pt x="9360" y="0"/>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43C1470" id="Group 26" o:spid="_x0000_s1026" style="width:468.85pt;height:.85pt;mso-position-horizontal-relative:char;mso-position-vertical-relative:line" coordsize="937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">
                <v:group id="Group 27" o:spid="_x0000_s1027" style="position:absolute;left:8;top:8;width:9360;height:2" coordorigin="8,8"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">
                  <v:shape id="Freeform 28" o:spid="_x0000_s1028" style="position:absolute;left:8;top:8;width:9360;height:2;visibility:visible;mso-wrap-style:square;v-text-anchor:top" coordsize="93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" path="m,l9360,e" filled="f" strokeweight=".82pt">
                    <v:path arrowok="t" o:connecttype="custom" o:connectlocs="0,0;9360,0" o:connectangles="0,0"/>
                  </v:shape>
                </v:group>
                <w10:anchorlock/>
              </v:group>
            </w:pict>
          </mc:Fallback>
        </mc:AlternateContent>
      </w:r>
    </w:p>
    <w:p w14:paraId="1800079E" w14:textId="77777777" w:rsidR="00500D94" w:rsidRPr="00112D07" w:rsidRDefault="00500D94" w:rsidP="00500D94">
      <w:pPr>
        <w:spacing w:before="9"/>
        <w:rPr>
          <w:sz w:val="7"/>
          <w:szCs w:val="7"/>
        </w:rPr>
      </w:pPr>
    </w:p>
    <w:p w14:paraId="543100EE" w14:textId="77777777" w:rsidR="00500D94" w:rsidRPr="00112D07" w:rsidRDefault="00500D94" w:rsidP="00500D94">
      <w:pPr>
        <w:jc w:val="center"/>
        <w:rPr>
          <w:b/>
          <w:bCs/>
        </w:rPr>
        <w:sectPr w:rsidR="00500D94" w:rsidRPr="00112D07">
          <w:type w:val="continuous"/>
          <w:pgSz w:w="12240" w:h="15840"/>
          <w:pgMar w:top="460" w:right="1280" w:bottom="280" w:left="1280" w:header="720" w:footer="720" w:gutter="0"/>
          <w:cols w:space="720"/>
        </w:sectPr>
      </w:pPr>
      <w:r w:rsidRPr="00112D07">
        <w:rPr>
          <w:b/>
        </w:rPr>
        <w:t>ADD ADDITIONAL PAGES IF NEEDED</w:t>
      </w:r>
      <w:bookmarkEnd w:id="426"/>
    </w:p>
    <w:p w14:paraId="76FD94B5" w14:textId="77777777" w:rsidR="00500D94" w:rsidRPr="00112D07" w:rsidRDefault="00500D94" w:rsidP="00500D94">
      <w:pPr>
        <w:pStyle w:val="Heading1"/>
        <w:jc w:val="center"/>
        <w:rPr>
          <w:sz w:val="20"/>
          <w:szCs w:val="20"/>
        </w:rPr>
      </w:pPr>
      <w:bookmarkStart w:id="427" w:name="_Toc522096646"/>
      <w:bookmarkStart w:id="428" w:name="_Toc522276546"/>
      <w:bookmarkStart w:id="429" w:name="_Toc530050597"/>
      <w:bookmarkStart w:id="430" w:name="_Toc529207586"/>
      <w:bookmarkStart w:id="431" w:name="_Hlk529267048"/>
      <w:r w:rsidRPr="00112D07">
        <w:rPr>
          <w:sz w:val="20"/>
          <w:szCs w:val="20"/>
        </w:rPr>
        <w:t xml:space="preserve">PROPOSAL SUBMITTAL FORM </w:t>
      </w:r>
      <w:r w:rsidR="00B10E33">
        <w:rPr>
          <w:sz w:val="20"/>
          <w:szCs w:val="20"/>
        </w:rPr>
        <w:t>7</w:t>
      </w:r>
      <w:r w:rsidR="00C82EE4">
        <w:rPr>
          <w:sz w:val="20"/>
          <w:szCs w:val="20"/>
        </w:rPr>
        <w:t xml:space="preserve"> -</w:t>
      </w:r>
      <w:r w:rsidRPr="00112D07">
        <w:rPr>
          <w:sz w:val="20"/>
          <w:szCs w:val="20"/>
        </w:rPr>
        <w:t xml:space="preserve"> CERTIFICATE OF INSURANCE COVERAGE</w:t>
      </w:r>
      <w:bookmarkEnd w:id="427"/>
      <w:bookmarkEnd w:id="428"/>
      <w:bookmarkEnd w:id="429"/>
      <w:bookmarkEnd w:id="430"/>
    </w:p>
    <w:p w14:paraId="793ED352" w14:textId="77777777" w:rsidR="00500D94" w:rsidRPr="00112D07" w:rsidRDefault="00500D94" w:rsidP="00500D94">
      <w:pPr>
        <w:pStyle w:val="Heading1"/>
        <w:jc w:val="center"/>
        <w:rPr>
          <w:bCs/>
          <w:sz w:val="19"/>
          <w:szCs w:val="19"/>
        </w:rPr>
      </w:pPr>
    </w:p>
    <w:p w14:paraId="7A3DDC75" w14:textId="77777777" w:rsidR="00500D94" w:rsidRPr="00112D07" w:rsidRDefault="00500D94" w:rsidP="00500D94">
      <w:pPr>
        <w:ind w:left="520" w:right="140"/>
        <w:jc w:val="both"/>
        <w:rPr>
          <w:b/>
          <w:bCs/>
        </w:rPr>
      </w:pPr>
      <w:r w:rsidRPr="00112D07">
        <w:rPr>
          <w:color w:val="C00000"/>
        </w:rPr>
        <w:t>PROOF THAT COVERAGE IS EITHER CURRENTLY IN PLACE OR WILL BE PROVIDED MUST BE</w:t>
      </w:r>
      <w:r w:rsidRPr="00112D07">
        <w:rPr>
          <w:color w:val="C00000"/>
          <w:w w:val="99"/>
        </w:rPr>
        <w:t xml:space="preserve"> </w:t>
      </w:r>
      <w:r w:rsidRPr="00112D07">
        <w:rPr>
          <w:color w:val="C00000"/>
        </w:rPr>
        <w:t>SUBMITTED WITH THE PROPOSER PROPOSAL IN ONE (1) OF THE TWO (2) METHODS</w:t>
      </w:r>
      <w:r w:rsidRPr="00112D07">
        <w:rPr>
          <w:color w:val="C00000"/>
          <w:w w:val="99"/>
        </w:rPr>
        <w:t xml:space="preserve"> </w:t>
      </w:r>
      <w:r w:rsidRPr="00112D07">
        <w:rPr>
          <w:color w:val="C00000"/>
        </w:rPr>
        <w:t>DESCRIBED BELOW.</w:t>
      </w:r>
    </w:p>
    <w:p w14:paraId="323F7575" w14:textId="77777777" w:rsidR="00500D94" w:rsidRPr="00112D07" w:rsidRDefault="00500D94" w:rsidP="00500D94">
      <w:pPr>
        <w:spacing w:before="9"/>
        <w:rPr>
          <w:b/>
          <w:bCs/>
          <w:sz w:val="19"/>
          <w:szCs w:val="19"/>
        </w:rPr>
      </w:pPr>
    </w:p>
    <w:p w14:paraId="4789D435" w14:textId="77777777" w:rsidR="00500D94" w:rsidRPr="00112D07" w:rsidRDefault="00500D94" w:rsidP="00500D94">
      <w:pPr>
        <w:ind w:left="487"/>
        <w:rPr>
          <w:b/>
          <w:bCs/>
          <w:sz w:val="20"/>
          <w:szCs w:val="20"/>
        </w:rPr>
      </w:pPr>
      <w:r w:rsidRPr="00112D07">
        <w:rPr>
          <w:b/>
          <w:sz w:val="20"/>
          <w:szCs w:val="20"/>
        </w:rPr>
        <w:t>PROPOSER NAME:</w:t>
      </w:r>
    </w:p>
    <w:p w14:paraId="0D9ED2C5" w14:textId="77777777" w:rsidR="00500D94" w:rsidRPr="00112D07" w:rsidRDefault="00500D94" w:rsidP="00500D94">
      <w:pPr>
        <w:spacing w:line="20" w:lineRule="atLeast"/>
        <w:ind w:left="487"/>
        <w:rPr>
          <w:sz w:val="2"/>
          <w:szCs w:val="2"/>
        </w:rPr>
      </w:pPr>
      <w:r w:rsidRPr="00112D07">
        <w:rPr>
          <w:noProof/>
          <w:sz w:val="2"/>
          <w:szCs w:val="2"/>
        </w:rPr>
        <mc:AlternateContent>
          <mc:Choice Requires="wpg">
            <w:drawing>
              <wp:inline distT="0" distB="0" distL="0" distR="0" wp14:anchorId="783D28CD" wp14:editId="5D5335BC">
                <wp:extent cx="6016625" cy="4445"/>
                <wp:effectExtent l="7620" t="4445" r="5080" b="10160"/>
                <wp:docPr id="68"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6625" cy="4445"/>
                          <a:chOff x="0" y="0"/>
                          <a:chExt cx="9475" cy="7"/>
                        </a:xfrm>
                      </wpg:grpSpPr>
                      <wpg:grpSp>
                        <wpg:cNvPr id="70" name="Group 24"/>
                        <wpg:cNvGrpSpPr>
                          <a:grpSpLocks/>
                        </wpg:cNvGrpSpPr>
                        <wpg:grpSpPr bwMode="auto">
                          <a:xfrm>
                            <a:off x="3" y="3"/>
                            <a:ext cx="9468" cy="2"/>
                            <a:chOff x="3" y="3"/>
                            <a:chExt cx="9468" cy="2"/>
                          </a:xfrm>
                        </wpg:grpSpPr>
                        <wps:wsp>
                          <wps:cNvPr id="72" name="Freeform 25"/>
                          <wps:cNvSpPr>
                            <a:spLocks/>
                          </wps:cNvSpPr>
                          <wps:spPr bwMode="auto">
                            <a:xfrm>
                              <a:off x="3" y="3"/>
                              <a:ext cx="9468" cy="2"/>
                            </a:xfrm>
                            <a:custGeom>
                              <a:avLst/>
                              <a:gdLst>
                                <a:gd name="T0" fmla="+- 0 3 3"/>
                                <a:gd name="T1" fmla="*/ T0 w 9468"/>
                                <a:gd name="T2" fmla="+- 0 9471 3"/>
                                <a:gd name="T3" fmla="*/ T2 w 9468"/>
                              </a:gdLst>
                              <a:ahLst/>
                              <a:cxnLst>
                                <a:cxn ang="0">
                                  <a:pos x="T1" y="0"/>
                                </a:cxn>
                                <a:cxn ang="0">
                                  <a:pos x="T3" y="0"/>
                                </a:cxn>
                              </a:cxnLst>
                              <a:rect l="0" t="0" r="r" b="b"/>
                              <a:pathLst>
                                <a:path w="9468">
                                  <a:moveTo>
                                    <a:pt x="0" y="0"/>
                                  </a:moveTo>
                                  <a:lnTo>
                                    <a:pt x="9468"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B1011C4" id="Group 23" o:spid="_x0000_s1026" style="width:473.75pt;height:.35pt;mso-position-horizontal-relative:char;mso-position-vertical-relative:line" coordsize="94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">
                <v:group id="Group 24" o:spid="_x0000_s1027" style="position:absolute;left:3;top:3;width:9468;height:2" coordorigin="3,3" coordsize="94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">
                  <v:shape id="Freeform 25" o:spid="_x0000_s1028" style="position:absolute;left:3;top:3;width:9468;height:2;visibility:visible;mso-wrap-style:square;v-text-anchor:top" coordsize="94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" path="m,l9468,e" filled="f" strokeweight=".34pt">
                    <v:path arrowok="t" o:connecttype="custom" o:connectlocs="0,0;9468,0" o:connectangles="0,0"/>
                  </v:shape>
                </v:group>
                <w10:anchorlock/>
              </v:group>
            </w:pict>
          </mc:Fallback>
        </mc:AlternateContent>
      </w:r>
    </w:p>
    <w:p w14:paraId="2108770E" w14:textId="77777777" w:rsidR="00500D94" w:rsidRPr="00112D07" w:rsidRDefault="00500D94" w:rsidP="00500D94">
      <w:pPr>
        <w:spacing w:before="8"/>
        <w:rPr>
          <w:b/>
          <w:bCs/>
          <w:sz w:val="23"/>
          <w:szCs w:val="23"/>
        </w:rPr>
      </w:pPr>
    </w:p>
    <w:p w14:paraId="5CCC235C" w14:textId="77777777" w:rsidR="00500D94" w:rsidRPr="00112D07" w:rsidRDefault="00500D94" w:rsidP="00500D94">
      <w:pPr>
        <w:ind w:left="487"/>
        <w:rPr>
          <w:b/>
          <w:bCs/>
          <w:sz w:val="20"/>
          <w:szCs w:val="20"/>
        </w:rPr>
      </w:pPr>
      <w:r w:rsidRPr="00112D07">
        <w:rPr>
          <w:b/>
          <w:sz w:val="20"/>
          <w:szCs w:val="20"/>
        </w:rPr>
        <w:t>PROPOSER ADDRESS:</w:t>
      </w:r>
    </w:p>
    <w:p w14:paraId="1E756102" w14:textId="77777777" w:rsidR="00500D94" w:rsidRPr="00112D07" w:rsidRDefault="00500D94" w:rsidP="00500D94">
      <w:pPr>
        <w:spacing w:line="20" w:lineRule="atLeast"/>
        <w:ind w:left="487"/>
        <w:rPr>
          <w:sz w:val="2"/>
          <w:szCs w:val="2"/>
        </w:rPr>
      </w:pPr>
      <w:r w:rsidRPr="00112D07">
        <w:rPr>
          <w:noProof/>
          <w:sz w:val="2"/>
          <w:szCs w:val="2"/>
        </w:rPr>
        <mc:AlternateContent>
          <mc:Choice Requires="wpg">
            <w:drawing>
              <wp:inline distT="0" distB="0" distL="0" distR="0" wp14:anchorId="5C415179" wp14:editId="50DF898A">
                <wp:extent cx="6016625" cy="4445"/>
                <wp:effectExtent l="7620" t="8890" r="5080" b="5715"/>
                <wp:docPr id="62"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6625" cy="4445"/>
                          <a:chOff x="0" y="0"/>
                          <a:chExt cx="9475" cy="7"/>
                        </a:xfrm>
                      </wpg:grpSpPr>
                      <wpg:grpSp>
                        <wpg:cNvPr id="64" name="Group 21"/>
                        <wpg:cNvGrpSpPr>
                          <a:grpSpLocks/>
                        </wpg:cNvGrpSpPr>
                        <wpg:grpSpPr bwMode="auto">
                          <a:xfrm>
                            <a:off x="3" y="3"/>
                            <a:ext cx="9468" cy="2"/>
                            <a:chOff x="3" y="3"/>
                            <a:chExt cx="9468" cy="2"/>
                          </a:xfrm>
                        </wpg:grpSpPr>
                        <wps:wsp>
                          <wps:cNvPr id="66" name="Freeform 22"/>
                          <wps:cNvSpPr>
                            <a:spLocks/>
                          </wps:cNvSpPr>
                          <wps:spPr bwMode="auto">
                            <a:xfrm>
                              <a:off x="3" y="3"/>
                              <a:ext cx="9468" cy="2"/>
                            </a:xfrm>
                            <a:custGeom>
                              <a:avLst/>
                              <a:gdLst>
                                <a:gd name="T0" fmla="+- 0 3 3"/>
                                <a:gd name="T1" fmla="*/ T0 w 9468"/>
                                <a:gd name="T2" fmla="+- 0 9471 3"/>
                                <a:gd name="T3" fmla="*/ T2 w 9468"/>
                              </a:gdLst>
                              <a:ahLst/>
                              <a:cxnLst>
                                <a:cxn ang="0">
                                  <a:pos x="T1" y="0"/>
                                </a:cxn>
                                <a:cxn ang="0">
                                  <a:pos x="T3" y="0"/>
                                </a:cxn>
                              </a:cxnLst>
                              <a:rect l="0" t="0" r="r" b="b"/>
                              <a:pathLst>
                                <a:path w="9468">
                                  <a:moveTo>
                                    <a:pt x="0" y="0"/>
                                  </a:moveTo>
                                  <a:lnTo>
                                    <a:pt x="9468"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1FDFF9B" id="Group 20" o:spid="_x0000_s1026" style="width:473.75pt;height:.35pt;mso-position-horizontal-relative:char;mso-position-vertical-relative:line" coordsize="94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">
                <v:group id="Group 21" o:spid="_x0000_s1027" style="position:absolute;left:3;top:3;width:9468;height:2" coordorigin="3,3" coordsize="94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">
                  <v:shape id="Freeform 22" o:spid="_x0000_s1028" style="position:absolute;left:3;top:3;width:9468;height:2;visibility:visible;mso-wrap-style:square;v-text-anchor:top" coordsize="94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" path="m,l9468,e" filled="f" strokeweight=".34pt">
                    <v:path arrowok="t" o:connecttype="custom" o:connectlocs="0,0;9468,0" o:connectangles="0,0"/>
                  </v:shape>
                </v:group>
                <w10:anchorlock/>
              </v:group>
            </w:pict>
          </mc:Fallback>
        </mc:AlternateContent>
      </w:r>
    </w:p>
    <w:p w14:paraId="18174260" w14:textId="77777777" w:rsidR="00500D94" w:rsidRPr="00112D07" w:rsidRDefault="00500D94" w:rsidP="00500D94">
      <w:pPr>
        <w:spacing w:before="8"/>
        <w:rPr>
          <w:b/>
          <w:bCs/>
          <w:sz w:val="23"/>
          <w:szCs w:val="23"/>
        </w:rPr>
      </w:pPr>
    </w:p>
    <w:p w14:paraId="4F5A1CA3" w14:textId="77777777" w:rsidR="00500D94" w:rsidRPr="00112D07" w:rsidRDefault="00500D94" w:rsidP="00500D94">
      <w:pPr>
        <w:ind w:left="487"/>
        <w:rPr>
          <w:b/>
          <w:sz w:val="20"/>
          <w:szCs w:val="20"/>
        </w:rPr>
      </w:pPr>
      <w:r w:rsidRPr="00112D07">
        <w:rPr>
          <w:b/>
          <w:sz w:val="20"/>
          <w:szCs w:val="20"/>
        </w:rPr>
        <w:t>NAME OF SURETY:</w:t>
      </w:r>
    </w:p>
    <w:p w14:paraId="4F098928" w14:textId="77777777" w:rsidR="00500D94" w:rsidRPr="00112D07" w:rsidRDefault="00500D94" w:rsidP="00500D94">
      <w:pPr>
        <w:spacing w:line="20" w:lineRule="atLeast"/>
        <w:ind w:left="487"/>
        <w:rPr>
          <w:sz w:val="2"/>
          <w:szCs w:val="2"/>
        </w:rPr>
      </w:pPr>
      <w:r w:rsidRPr="00112D07">
        <w:rPr>
          <w:noProof/>
          <w:sz w:val="2"/>
          <w:szCs w:val="2"/>
        </w:rPr>
        <mc:AlternateContent>
          <mc:Choice Requires="wpg">
            <w:drawing>
              <wp:inline distT="0" distB="0" distL="0" distR="0" wp14:anchorId="2AAC5344" wp14:editId="30033344">
                <wp:extent cx="6012180" cy="4445"/>
                <wp:effectExtent l="7620" t="3175" r="9525" b="11430"/>
                <wp:docPr id="56"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2180" cy="4445"/>
                          <a:chOff x="0" y="0"/>
                          <a:chExt cx="9468" cy="7"/>
                        </a:xfrm>
                      </wpg:grpSpPr>
                      <wpg:grpSp>
                        <wpg:cNvPr id="58" name="Group 18"/>
                        <wpg:cNvGrpSpPr>
                          <a:grpSpLocks/>
                        </wpg:cNvGrpSpPr>
                        <wpg:grpSpPr bwMode="auto">
                          <a:xfrm>
                            <a:off x="3" y="3"/>
                            <a:ext cx="9461" cy="2"/>
                            <a:chOff x="3" y="3"/>
                            <a:chExt cx="9461" cy="2"/>
                          </a:xfrm>
                        </wpg:grpSpPr>
                        <wps:wsp>
                          <wps:cNvPr id="60" name="Freeform 19"/>
                          <wps:cNvSpPr>
                            <a:spLocks/>
                          </wps:cNvSpPr>
                          <wps:spPr bwMode="auto">
                            <a:xfrm>
                              <a:off x="3" y="3"/>
                              <a:ext cx="9461" cy="2"/>
                            </a:xfrm>
                            <a:custGeom>
                              <a:avLst/>
                              <a:gdLst>
                                <a:gd name="T0" fmla="+- 0 3 3"/>
                                <a:gd name="T1" fmla="*/ T0 w 9461"/>
                                <a:gd name="T2" fmla="+- 0 9464 3"/>
                                <a:gd name="T3" fmla="*/ T2 w 9461"/>
                              </a:gdLst>
                              <a:ahLst/>
                              <a:cxnLst>
                                <a:cxn ang="0">
                                  <a:pos x="T1" y="0"/>
                                </a:cxn>
                                <a:cxn ang="0">
                                  <a:pos x="T3" y="0"/>
                                </a:cxn>
                              </a:cxnLst>
                              <a:rect l="0" t="0" r="r" b="b"/>
                              <a:pathLst>
                                <a:path w="9461">
                                  <a:moveTo>
                                    <a:pt x="0" y="0"/>
                                  </a:moveTo>
                                  <a:lnTo>
                                    <a:pt x="9461"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8620CDB" id="Group 17" o:spid="_x0000_s1026" style="width:473.4pt;height:.35pt;mso-position-horizontal-relative:char;mso-position-vertical-relative:line" coordsize="94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">
                <v:group id="Group 18" o:spid="_x0000_s1027" style="position:absolute;left:3;top:3;width:9461;height:2" coordorigin="3,3"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">
                  <v:shape id="Freeform 19" o:spid="_x0000_s1028" style="position:absolute;left:3;top:3;width:9461;height:2;visibility:visible;mso-wrap-style:square;v-text-anchor:top"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" path="m,l9461,e" filled="f" strokeweight=".34pt">
                    <v:path arrowok="t" o:connecttype="custom" o:connectlocs="0,0;9461,0" o:connectangles="0,0"/>
                  </v:shape>
                </v:group>
                <w10:anchorlock/>
              </v:group>
            </w:pict>
          </mc:Fallback>
        </mc:AlternateContent>
      </w:r>
    </w:p>
    <w:p w14:paraId="3BDFAB9B" w14:textId="77777777" w:rsidR="00500D94" w:rsidRPr="00112D07" w:rsidRDefault="00500D94" w:rsidP="00500D94">
      <w:pPr>
        <w:spacing w:before="8"/>
        <w:rPr>
          <w:b/>
          <w:bCs/>
          <w:sz w:val="23"/>
          <w:szCs w:val="23"/>
        </w:rPr>
      </w:pPr>
    </w:p>
    <w:p w14:paraId="0EC73E9D" w14:textId="77777777" w:rsidR="00500D94" w:rsidRPr="00112D07" w:rsidRDefault="00500D94" w:rsidP="00500D94">
      <w:pPr>
        <w:ind w:left="487"/>
        <w:rPr>
          <w:b/>
          <w:sz w:val="20"/>
          <w:szCs w:val="20"/>
        </w:rPr>
      </w:pPr>
      <w:r w:rsidRPr="00112D07">
        <w:rPr>
          <w:b/>
          <w:sz w:val="20"/>
          <w:szCs w:val="20"/>
        </w:rPr>
        <w:t>NAME OF AGENT:</w:t>
      </w:r>
    </w:p>
    <w:p w14:paraId="0CB9D6B1" w14:textId="77777777" w:rsidR="00500D94" w:rsidRPr="00112D07" w:rsidRDefault="00500D94" w:rsidP="00500D94">
      <w:pPr>
        <w:spacing w:line="20" w:lineRule="atLeast"/>
        <w:ind w:left="487"/>
        <w:rPr>
          <w:sz w:val="2"/>
          <w:szCs w:val="2"/>
        </w:rPr>
      </w:pPr>
      <w:r w:rsidRPr="00112D07">
        <w:rPr>
          <w:noProof/>
          <w:sz w:val="2"/>
          <w:szCs w:val="2"/>
        </w:rPr>
        <mc:AlternateContent>
          <mc:Choice Requires="wpg">
            <w:drawing>
              <wp:inline distT="0" distB="0" distL="0" distR="0" wp14:anchorId="05D29033" wp14:editId="79F2957E">
                <wp:extent cx="6012180" cy="4445"/>
                <wp:effectExtent l="7620" t="7620" r="9525" b="6985"/>
                <wp:docPr id="50"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2180" cy="4445"/>
                          <a:chOff x="0" y="0"/>
                          <a:chExt cx="9468" cy="7"/>
                        </a:xfrm>
                      </wpg:grpSpPr>
                      <wpg:grpSp>
                        <wpg:cNvPr id="52" name="Group 15"/>
                        <wpg:cNvGrpSpPr>
                          <a:grpSpLocks/>
                        </wpg:cNvGrpSpPr>
                        <wpg:grpSpPr bwMode="auto">
                          <a:xfrm>
                            <a:off x="3" y="3"/>
                            <a:ext cx="9461" cy="2"/>
                            <a:chOff x="3" y="3"/>
                            <a:chExt cx="9461" cy="2"/>
                          </a:xfrm>
                        </wpg:grpSpPr>
                        <wps:wsp>
                          <wps:cNvPr id="54" name="Freeform 16"/>
                          <wps:cNvSpPr>
                            <a:spLocks/>
                          </wps:cNvSpPr>
                          <wps:spPr bwMode="auto">
                            <a:xfrm>
                              <a:off x="3" y="3"/>
                              <a:ext cx="9461" cy="2"/>
                            </a:xfrm>
                            <a:custGeom>
                              <a:avLst/>
                              <a:gdLst>
                                <a:gd name="T0" fmla="+- 0 3 3"/>
                                <a:gd name="T1" fmla="*/ T0 w 9461"/>
                                <a:gd name="T2" fmla="+- 0 9464 3"/>
                                <a:gd name="T3" fmla="*/ T2 w 9461"/>
                              </a:gdLst>
                              <a:ahLst/>
                              <a:cxnLst>
                                <a:cxn ang="0">
                                  <a:pos x="T1" y="0"/>
                                </a:cxn>
                                <a:cxn ang="0">
                                  <a:pos x="T3" y="0"/>
                                </a:cxn>
                              </a:cxnLst>
                              <a:rect l="0" t="0" r="r" b="b"/>
                              <a:pathLst>
                                <a:path w="9461">
                                  <a:moveTo>
                                    <a:pt x="0" y="0"/>
                                  </a:moveTo>
                                  <a:lnTo>
                                    <a:pt x="9461"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5C9B851" id="Group 14" o:spid="_x0000_s1026" style="width:473.4pt;height:.35pt;mso-position-horizontal-relative:char;mso-position-vertical-relative:line" coordsize="94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">
                <v:group id="Group 15" o:spid="_x0000_s1027" style="position:absolute;left:3;top:3;width:9461;height:2" coordorigin="3,3"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">
                  <v:shape id="Freeform 16" o:spid="_x0000_s1028" style="position:absolute;left:3;top:3;width:9461;height:2;visibility:visible;mso-wrap-style:square;v-text-anchor:top"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" path="m,l9461,e" filled="f" strokeweight=".34pt">
                    <v:path arrowok="t" o:connecttype="custom" o:connectlocs="0,0;9461,0" o:connectangles="0,0"/>
                  </v:shape>
                </v:group>
                <w10:anchorlock/>
              </v:group>
            </w:pict>
          </mc:Fallback>
        </mc:AlternateContent>
      </w:r>
    </w:p>
    <w:p w14:paraId="506E0CFB" w14:textId="77777777" w:rsidR="00500D94" w:rsidRPr="00112D07" w:rsidRDefault="00500D94" w:rsidP="00500D94">
      <w:pPr>
        <w:spacing w:before="8"/>
        <w:rPr>
          <w:b/>
          <w:bCs/>
          <w:sz w:val="23"/>
          <w:szCs w:val="23"/>
        </w:rPr>
      </w:pPr>
    </w:p>
    <w:p w14:paraId="28F4DA5E" w14:textId="77777777" w:rsidR="00500D94" w:rsidRPr="00112D07" w:rsidRDefault="00500D94" w:rsidP="00500D94">
      <w:pPr>
        <w:ind w:left="487"/>
        <w:rPr>
          <w:b/>
          <w:sz w:val="20"/>
          <w:szCs w:val="20"/>
        </w:rPr>
      </w:pPr>
      <w:r w:rsidRPr="00112D07">
        <w:rPr>
          <w:b/>
          <w:sz w:val="20"/>
          <w:szCs w:val="20"/>
        </w:rPr>
        <w:t>AGENT’S PHONE:</w:t>
      </w:r>
    </w:p>
    <w:p w14:paraId="546A122D" w14:textId="77777777" w:rsidR="00500D94" w:rsidRPr="00112D07" w:rsidRDefault="00500D94" w:rsidP="00500D94">
      <w:pPr>
        <w:spacing w:line="20" w:lineRule="atLeast"/>
        <w:ind w:left="487"/>
        <w:rPr>
          <w:sz w:val="2"/>
          <w:szCs w:val="2"/>
        </w:rPr>
      </w:pPr>
      <w:r w:rsidRPr="00112D07">
        <w:rPr>
          <w:noProof/>
          <w:sz w:val="2"/>
          <w:szCs w:val="2"/>
        </w:rPr>
        <mc:AlternateContent>
          <mc:Choice Requires="wpg">
            <w:drawing>
              <wp:inline distT="0" distB="0" distL="0" distR="0" wp14:anchorId="6A5DFFFA" wp14:editId="333207BE">
                <wp:extent cx="6012180" cy="4445"/>
                <wp:effectExtent l="7620" t="11430" r="9525" b="3175"/>
                <wp:docPr id="44"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2180" cy="4445"/>
                          <a:chOff x="0" y="0"/>
                          <a:chExt cx="9468" cy="7"/>
                        </a:xfrm>
                      </wpg:grpSpPr>
                      <wpg:grpSp>
                        <wpg:cNvPr id="46" name="Group 12"/>
                        <wpg:cNvGrpSpPr>
                          <a:grpSpLocks/>
                        </wpg:cNvGrpSpPr>
                        <wpg:grpSpPr bwMode="auto">
                          <a:xfrm>
                            <a:off x="3" y="3"/>
                            <a:ext cx="9461" cy="2"/>
                            <a:chOff x="3" y="3"/>
                            <a:chExt cx="9461" cy="2"/>
                          </a:xfrm>
                        </wpg:grpSpPr>
                        <wps:wsp>
                          <wps:cNvPr id="48" name="Freeform 13"/>
                          <wps:cNvSpPr>
                            <a:spLocks/>
                          </wps:cNvSpPr>
                          <wps:spPr bwMode="auto">
                            <a:xfrm>
                              <a:off x="3" y="3"/>
                              <a:ext cx="9461" cy="2"/>
                            </a:xfrm>
                            <a:custGeom>
                              <a:avLst/>
                              <a:gdLst>
                                <a:gd name="T0" fmla="+- 0 3 3"/>
                                <a:gd name="T1" fmla="*/ T0 w 9461"/>
                                <a:gd name="T2" fmla="+- 0 9464 3"/>
                                <a:gd name="T3" fmla="*/ T2 w 9461"/>
                              </a:gdLst>
                              <a:ahLst/>
                              <a:cxnLst>
                                <a:cxn ang="0">
                                  <a:pos x="T1" y="0"/>
                                </a:cxn>
                                <a:cxn ang="0">
                                  <a:pos x="T3" y="0"/>
                                </a:cxn>
                              </a:cxnLst>
                              <a:rect l="0" t="0" r="r" b="b"/>
                              <a:pathLst>
                                <a:path w="9461">
                                  <a:moveTo>
                                    <a:pt x="0" y="0"/>
                                  </a:moveTo>
                                  <a:lnTo>
                                    <a:pt x="9461" y="0"/>
                                  </a:lnTo>
                                </a:path>
                              </a:pathLst>
                            </a:custGeom>
                            <a:noFill/>
                            <a:ln w="431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7394DE2" id="Group 11" o:spid="_x0000_s1026" style="width:473.4pt;height:.35pt;mso-position-horizontal-relative:char;mso-position-vertical-relative:line" coordsize="94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">
                <v:group id="Group 12" o:spid="_x0000_s1027" style="position:absolute;left:3;top:3;width:9461;height:2" coordorigin="3,3"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">
                  <v:shape id="Freeform 13" o:spid="_x0000_s1028" style="position:absolute;left:3;top:3;width:9461;height:2;visibility:visible;mso-wrap-style:square;v-text-anchor:top" coordsize="9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" path="m,l9461,e" filled="f" strokeweight=".34pt">
                    <v:path arrowok="t" o:connecttype="custom" o:connectlocs="0,0;9461,0" o:connectangles="0,0"/>
                  </v:shape>
                </v:group>
                <w10:anchorlock/>
              </v:group>
            </w:pict>
          </mc:Fallback>
        </mc:AlternateContent>
      </w:r>
    </w:p>
    <w:p w14:paraId="044833E0" w14:textId="77777777" w:rsidR="00500D94" w:rsidRPr="00112D07" w:rsidRDefault="00500D94" w:rsidP="00500D94">
      <w:pPr>
        <w:rPr>
          <w:b/>
          <w:bCs/>
          <w:sz w:val="20"/>
          <w:szCs w:val="20"/>
        </w:rPr>
      </w:pPr>
    </w:p>
    <w:p w14:paraId="60FABE96" w14:textId="77777777" w:rsidR="00500D94" w:rsidRPr="00112D07" w:rsidRDefault="00500D94" w:rsidP="00500D94">
      <w:pPr>
        <w:spacing w:before="3"/>
        <w:rPr>
          <w:b/>
          <w:bCs/>
          <w:sz w:val="21"/>
          <w:szCs w:val="21"/>
        </w:rPr>
      </w:pPr>
    </w:p>
    <w:p w14:paraId="0E6E72C3" w14:textId="77777777" w:rsidR="00500D94" w:rsidRPr="00112D07" w:rsidRDefault="00500D94" w:rsidP="00500D94">
      <w:pPr>
        <w:spacing w:line="30" w:lineRule="atLeast"/>
        <w:ind w:left="475"/>
        <w:rPr>
          <w:sz w:val="3"/>
          <w:szCs w:val="3"/>
        </w:rPr>
      </w:pPr>
      <w:r w:rsidRPr="00112D07">
        <w:rPr>
          <w:noProof/>
          <w:sz w:val="3"/>
          <w:szCs w:val="3"/>
        </w:rPr>
        <mc:AlternateContent>
          <mc:Choice Requires="wpg">
            <w:drawing>
              <wp:inline distT="0" distB="0" distL="0" distR="0" wp14:anchorId="215FC969" wp14:editId="72BE7C43">
                <wp:extent cx="6000115" cy="19685"/>
                <wp:effectExtent l="9525" t="8255" r="635" b="635"/>
                <wp:docPr id="3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00115" cy="19685"/>
                          <a:chOff x="0" y="0"/>
                          <a:chExt cx="9449" cy="31"/>
                        </a:xfrm>
                      </wpg:grpSpPr>
                      <wpg:grpSp>
                        <wpg:cNvPr id="40" name="Group 9"/>
                        <wpg:cNvGrpSpPr>
                          <a:grpSpLocks/>
                        </wpg:cNvGrpSpPr>
                        <wpg:grpSpPr bwMode="auto">
                          <a:xfrm>
                            <a:off x="15" y="15"/>
                            <a:ext cx="9418" cy="2"/>
                            <a:chOff x="15" y="15"/>
                            <a:chExt cx="9418" cy="2"/>
                          </a:xfrm>
                        </wpg:grpSpPr>
                        <wps:wsp>
                          <wps:cNvPr id="42" name="Freeform 10"/>
                          <wps:cNvSpPr>
                            <a:spLocks/>
                          </wps:cNvSpPr>
                          <wps:spPr bwMode="auto">
                            <a:xfrm>
                              <a:off x="15" y="15"/>
                              <a:ext cx="9418" cy="2"/>
                            </a:xfrm>
                            <a:custGeom>
                              <a:avLst/>
                              <a:gdLst>
                                <a:gd name="T0" fmla="+- 0 15 15"/>
                                <a:gd name="T1" fmla="*/ T0 w 9418"/>
                                <a:gd name="T2" fmla="+- 0 9433 15"/>
                                <a:gd name="T3" fmla="*/ T2 w 9418"/>
                              </a:gdLst>
                              <a:ahLst/>
                              <a:cxnLst>
                                <a:cxn ang="0">
                                  <a:pos x="T1" y="0"/>
                                </a:cxn>
                                <a:cxn ang="0">
                                  <a:pos x="T3" y="0"/>
                                </a:cxn>
                              </a:cxnLst>
                              <a:rect l="0" t="0" r="r" b="b"/>
                              <a:pathLst>
                                <a:path w="9418">
                                  <a:moveTo>
                                    <a:pt x="0" y="0"/>
                                  </a:moveTo>
                                  <a:lnTo>
                                    <a:pt x="9418"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5E20FBE" id="Group 8" o:spid="_x0000_s1026" style="width:472.45pt;height:1.55pt;mso-position-horizontal-relative:char;mso-position-vertical-relative:line" coordsize="944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">
                <v:group id="Group 9" o:spid="_x0000_s1027" style="position:absolute;left:15;top:15;width:9418;height:2" coordorigin="15,15"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shape id="Freeform 10" o:spid="_x0000_s1028" style="position:absolute;left:15;top:15;width:9418;height:2;visibility:visible;mso-wrap-style:square;v-text-anchor:top" coordsize="94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" path="m,l9418,e" filled="f" strokeweight="1.54pt">
                    <v:path arrowok="t" o:connecttype="custom" o:connectlocs="0,0;9418,0" o:connectangles="0,0"/>
                  </v:shape>
                </v:group>
                <w10:anchorlock/>
              </v:group>
            </w:pict>
          </mc:Fallback>
        </mc:AlternateContent>
      </w:r>
    </w:p>
    <w:p w14:paraId="3E355664" w14:textId="77777777" w:rsidR="00500D94" w:rsidRPr="00112D07" w:rsidRDefault="00500D94" w:rsidP="00500D94">
      <w:pPr>
        <w:spacing w:before="10"/>
        <w:rPr>
          <w:b/>
          <w:bCs/>
          <w:sz w:val="12"/>
          <w:szCs w:val="12"/>
        </w:rPr>
      </w:pPr>
    </w:p>
    <w:p w14:paraId="1F4012F8" w14:textId="77777777" w:rsidR="00500D94" w:rsidRPr="00112D07" w:rsidRDefault="00500D94" w:rsidP="00500D94">
      <w:pPr>
        <w:rPr>
          <w:sz w:val="12"/>
          <w:szCs w:val="12"/>
        </w:rPr>
        <w:sectPr w:rsidR="00500D94" w:rsidRPr="00112D07">
          <w:pgSz w:w="12240" w:h="15840"/>
          <w:pgMar w:top="1780" w:right="920" w:bottom="280" w:left="920" w:header="935" w:footer="0" w:gutter="0"/>
          <w:cols w:space="720"/>
        </w:sectPr>
      </w:pPr>
    </w:p>
    <w:p w14:paraId="7824895C" w14:textId="77777777" w:rsidR="00500D94" w:rsidRPr="00112D07" w:rsidRDefault="00500D94" w:rsidP="00500D94">
      <w:pPr>
        <w:pStyle w:val="BodyText"/>
        <w:widowControl/>
        <w:tabs>
          <w:tab w:val="left" w:pos="7414"/>
        </w:tabs>
        <w:spacing w:before="74"/>
        <w:ind w:left="520" w:hanging="1"/>
      </w:pPr>
      <w:r w:rsidRPr="00112D07">
        <w:t xml:space="preserve">The  undersigned  hereby  certifies  that  </w:t>
      </w:r>
      <w:r w:rsidRPr="00112D07">
        <w:rPr>
          <w:w w:val="99"/>
          <w:u w:val="single" w:color="000000"/>
        </w:rPr>
        <w:t xml:space="preserve"> </w:t>
      </w:r>
      <w:r w:rsidRPr="00112D07">
        <w:rPr>
          <w:u w:val="single" w:color="000000"/>
        </w:rPr>
        <w:tab/>
      </w:r>
      <w:r w:rsidRPr="00112D07">
        <w:t xml:space="preserve"> </w:t>
      </w:r>
      <w:r w:rsidRPr="00112D07">
        <w:rPr>
          <w:w w:val="95"/>
        </w:rPr>
        <w:t xml:space="preserve">subcontractor(s)  </w:t>
      </w:r>
      <w:r w:rsidRPr="00112D07">
        <w:t>has the following insurance coverage, respectfully:</w:t>
      </w:r>
    </w:p>
    <w:p w14:paraId="2CB68363" w14:textId="77777777" w:rsidR="00500D94" w:rsidRPr="00112D07" w:rsidRDefault="00500D94" w:rsidP="00500D94">
      <w:pPr>
        <w:pStyle w:val="BodyText"/>
        <w:widowControl/>
        <w:spacing w:before="74"/>
        <w:ind w:left="96"/>
      </w:pPr>
      <w:r w:rsidRPr="00112D07">
        <w:br w:type="column"/>
        <w:t>(the  “Proposer”)  and  its</w:t>
      </w:r>
    </w:p>
    <w:p w14:paraId="70DB3545" w14:textId="77777777" w:rsidR="00500D94" w:rsidRPr="00112D07" w:rsidRDefault="00500D94" w:rsidP="00500D94">
      <w:pPr>
        <w:sectPr w:rsidR="00500D94" w:rsidRPr="00112D07">
          <w:type w:val="continuous"/>
          <w:pgSz w:w="12240" w:h="15840"/>
          <w:pgMar w:top="460" w:right="920" w:bottom="280" w:left="920" w:header="720" w:footer="720" w:gutter="0"/>
          <w:cols w:num="2" w:space="720" w:equalWidth="0">
            <w:col w:w="7415" w:space="40"/>
            <w:col w:w="2945"/>
          </w:cols>
        </w:sectPr>
      </w:pPr>
    </w:p>
    <w:p w14:paraId="24977CC6" w14:textId="77777777" w:rsidR="00500D94" w:rsidRPr="00112D07" w:rsidRDefault="00500D94" w:rsidP="00500D94">
      <w:pPr>
        <w:spacing w:before="5"/>
        <w:rPr>
          <w:sz w:val="20"/>
          <w:szCs w:val="20"/>
        </w:rPr>
      </w:pPr>
    </w:p>
    <w:tbl>
      <w:tblPr>
        <w:tblW w:w="0" w:type="auto"/>
        <w:tblInd w:w="111" w:type="dxa"/>
        <w:tblLayout w:type="fixed"/>
        <w:tblCellMar>
          <w:left w:w="0" w:type="dxa"/>
          <w:right w:w="0" w:type="dxa"/>
        </w:tblCellMar>
        <w:tblLook w:val="01E0" w:firstRow="1" w:lastRow="1" w:firstColumn="1" w:lastColumn="1" w:noHBand="0" w:noVBand="0"/>
      </w:tblPr>
      <w:tblGrid>
        <w:gridCol w:w="3504"/>
        <w:gridCol w:w="2177"/>
        <w:gridCol w:w="1382"/>
        <w:gridCol w:w="1663"/>
        <w:gridCol w:w="1440"/>
      </w:tblGrid>
      <w:tr w:rsidR="00500D94" w:rsidRPr="00112D07" w14:paraId="23F266E2" w14:textId="77777777" w:rsidTr="00500D94">
        <w:trPr>
          <w:trHeight w:hRule="exact" w:val="1131"/>
        </w:trPr>
        <w:tc>
          <w:tcPr>
            <w:tcW w:w="3504" w:type="dxa"/>
            <w:tcBorders>
              <w:top w:val="single" w:sz="5" w:space="0" w:color="000000"/>
              <w:left w:val="single" w:sz="5" w:space="0" w:color="000000"/>
              <w:bottom w:val="single" w:sz="5" w:space="0" w:color="000000"/>
              <w:right w:val="single" w:sz="5" w:space="0" w:color="000000"/>
            </w:tcBorders>
            <w:shd w:val="clear" w:color="auto" w:fill="008080"/>
          </w:tcPr>
          <w:p w14:paraId="629A7033" w14:textId="77777777" w:rsidR="00500D94" w:rsidRPr="00112D07" w:rsidRDefault="00500D94" w:rsidP="00500D94">
            <w:pPr>
              <w:pStyle w:val="TableParagraph"/>
              <w:widowControl/>
              <w:rPr>
                <w:rFonts w:ascii="Arial" w:eastAsia="Arial" w:hAnsi="Arial" w:cs="Arial"/>
                <w:sz w:val="20"/>
                <w:szCs w:val="20"/>
              </w:rPr>
            </w:pPr>
          </w:p>
          <w:p w14:paraId="59CF3E2D" w14:textId="77777777" w:rsidR="00500D94" w:rsidRPr="00112D07" w:rsidRDefault="00500D94" w:rsidP="00500D94">
            <w:pPr>
              <w:pStyle w:val="TableParagraph"/>
              <w:widowControl/>
              <w:spacing w:before="7"/>
              <w:rPr>
                <w:rFonts w:ascii="Arial" w:eastAsia="Arial" w:hAnsi="Arial" w:cs="Arial"/>
                <w:sz w:val="18"/>
                <w:szCs w:val="18"/>
              </w:rPr>
            </w:pPr>
          </w:p>
          <w:p w14:paraId="7E912287" w14:textId="77777777" w:rsidR="00500D94" w:rsidRPr="00112D07" w:rsidRDefault="00500D94" w:rsidP="00500D94">
            <w:pPr>
              <w:pStyle w:val="TableParagraph"/>
              <w:widowControl/>
              <w:ind w:left="716"/>
              <w:rPr>
                <w:rFonts w:ascii="Arial" w:eastAsia="Arial" w:hAnsi="Arial" w:cs="Arial"/>
                <w:sz w:val="20"/>
                <w:szCs w:val="20"/>
              </w:rPr>
            </w:pPr>
            <w:r w:rsidRPr="00112D07">
              <w:rPr>
                <w:rFonts w:ascii="Arial"/>
                <w:b/>
                <w:color w:val="FFFFFF"/>
                <w:sz w:val="20"/>
              </w:rPr>
              <w:t>TYPE OF COVERAGE</w:t>
            </w:r>
          </w:p>
        </w:tc>
        <w:tc>
          <w:tcPr>
            <w:tcW w:w="2177" w:type="dxa"/>
            <w:tcBorders>
              <w:top w:val="single" w:sz="5" w:space="0" w:color="000000"/>
              <w:left w:val="single" w:sz="5" w:space="0" w:color="000000"/>
              <w:bottom w:val="single" w:sz="5" w:space="0" w:color="000000"/>
              <w:right w:val="single" w:sz="5" w:space="0" w:color="000000"/>
            </w:tcBorders>
            <w:shd w:val="clear" w:color="auto" w:fill="008080"/>
          </w:tcPr>
          <w:p w14:paraId="20E6A19C" w14:textId="77777777" w:rsidR="00500D94" w:rsidRPr="00112D07" w:rsidRDefault="00500D94" w:rsidP="00500D94">
            <w:pPr>
              <w:pStyle w:val="TableParagraph"/>
              <w:widowControl/>
              <w:rPr>
                <w:rFonts w:ascii="Arial" w:eastAsia="Arial" w:hAnsi="Arial" w:cs="Arial"/>
                <w:sz w:val="20"/>
                <w:szCs w:val="20"/>
              </w:rPr>
            </w:pPr>
          </w:p>
          <w:p w14:paraId="4AD2AE38" w14:textId="77777777" w:rsidR="00500D94" w:rsidRPr="00112D07" w:rsidRDefault="00500D94" w:rsidP="00500D94">
            <w:pPr>
              <w:pStyle w:val="TableParagraph"/>
              <w:widowControl/>
              <w:spacing w:before="7"/>
              <w:rPr>
                <w:rFonts w:ascii="Arial" w:eastAsia="Arial" w:hAnsi="Arial" w:cs="Arial"/>
                <w:sz w:val="18"/>
                <w:szCs w:val="18"/>
              </w:rPr>
            </w:pPr>
          </w:p>
          <w:p w14:paraId="0F727E4D" w14:textId="77777777" w:rsidR="00500D94" w:rsidRPr="00112D07" w:rsidRDefault="00500D94" w:rsidP="00500D94">
            <w:pPr>
              <w:pStyle w:val="TableParagraph"/>
              <w:widowControl/>
              <w:ind w:left="277"/>
              <w:rPr>
                <w:rFonts w:ascii="Arial" w:eastAsia="Arial" w:hAnsi="Arial" w:cs="Arial"/>
                <w:sz w:val="20"/>
                <w:szCs w:val="20"/>
              </w:rPr>
            </w:pPr>
            <w:r w:rsidRPr="00112D07">
              <w:rPr>
                <w:rFonts w:ascii="Arial"/>
                <w:b/>
                <w:color w:val="FFFFFF"/>
                <w:sz w:val="20"/>
              </w:rPr>
              <w:t>MINIMUM LIMITS</w:t>
            </w:r>
          </w:p>
        </w:tc>
        <w:tc>
          <w:tcPr>
            <w:tcW w:w="1382" w:type="dxa"/>
            <w:tcBorders>
              <w:top w:val="single" w:sz="5" w:space="0" w:color="000000"/>
              <w:left w:val="single" w:sz="5" w:space="0" w:color="000000"/>
              <w:bottom w:val="single" w:sz="5" w:space="0" w:color="000000"/>
              <w:right w:val="single" w:sz="5" w:space="0" w:color="000000"/>
            </w:tcBorders>
            <w:shd w:val="clear" w:color="auto" w:fill="008080"/>
          </w:tcPr>
          <w:p w14:paraId="36640F4A" w14:textId="77777777" w:rsidR="00500D94" w:rsidRPr="00112D07" w:rsidRDefault="00500D94" w:rsidP="00500D94">
            <w:pPr>
              <w:pStyle w:val="TableParagraph"/>
              <w:widowControl/>
              <w:spacing w:before="7"/>
              <w:rPr>
                <w:rFonts w:ascii="Arial" w:eastAsia="Arial" w:hAnsi="Arial" w:cs="Arial"/>
                <w:sz w:val="18"/>
                <w:szCs w:val="18"/>
              </w:rPr>
            </w:pPr>
          </w:p>
          <w:p w14:paraId="37AB5004" w14:textId="77777777" w:rsidR="00500D94" w:rsidRPr="00112D07" w:rsidRDefault="00500D94" w:rsidP="00500D94">
            <w:pPr>
              <w:pStyle w:val="TableParagraph"/>
              <w:widowControl/>
              <w:ind w:left="133" w:right="136"/>
              <w:jc w:val="center"/>
              <w:rPr>
                <w:rFonts w:ascii="Arial" w:eastAsia="Arial" w:hAnsi="Arial" w:cs="Arial"/>
                <w:sz w:val="20"/>
                <w:szCs w:val="20"/>
              </w:rPr>
            </w:pPr>
            <w:r w:rsidRPr="00112D07">
              <w:rPr>
                <w:rFonts w:ascii="Arial"/>
                <w:b/>
                <w:color w:val="FFFFFF"/>
                <w:sz w:val="20"/>
              </w:rPr>
              <w:t>POLICY OR</w:t>
            </w:r>
            <w:r w:rsidRPr="00112D07">
              <w:rPr>
                <w:rFonts w:ascii="Arial"/>
                <w:b/>
                <w:color w:val="FFFFFF"/>
                <w:w w:val="99"/>
                <w:sz w:val="20"/>
              </w:rPr>
              <w:t xml:space="preserve"> </w:t>
            </w:r>
            <w:r w:rsidRPr="00112D07">
              <w:rPr>
                <w:rFonts w:ascii="Arial"/>
                <w:b/>
                <w:color w:val="FFFFFF"/>
                <w:sz w:val="20"/>
              </w:rPr>
              <w:t>BINDER</w:t>
            </w:r>
            <w:r w:rsidRPr="00112D07">
              <w:rPr>
                <w:rFonts w:ascii="Arial"/>
                <w:b/>
                <w:color w:val="FFFFFF"/>
                <w:w w:val="99"/>
                <w:sz w:val="20"/>
              </w:rPr>
              <w:t xml:space="preserve"> </w:t>
            </w:r>
            <w:r w:rsidRPr="00112D07">
              <w:rPr>
                <w:rFonts w:ascii="Arial"/>
                <w:b/>
                <w:color w:val="FFFFFF"/>
                <w:sz w:val="20"/>
              </w:rPr>
              <w:t>NO.</w:t>
            </w:r>
          </w:p>
        </w:tc>
        <w:tc>
          <w:tcPr>
            <w:tcW w:w="1663" w:type="dxa"/>
            <w:tcBorders>
              <w:top w:val="single" w:sz="5" w:space="0" w:color="000000"/>
              <w:left w:val="single" w:sz="5" w:space="0" w:color="000000"/>
              <w:bottom w:val="single" w:sz="5" w:space="0" w:color="000000"/>
              <w:right w:val="single" w:sz="5" w:space="0" w:color="000000"/>
            </w:tcBorders>
            <w:shd w:val="clear" w:color="auto" w:fill="008080"/>
          </w:tcPr>
          <w:p w14:paraId="422983E4" w14:textId="77777777" w:rsidR="00500D94" w:rsidRPr="00112D07" w:rsidRDefault="00500D94" w:rsidP="00500D94">
            <w:pPr>
              <w:pStyle w:val="TableParagraph"/>
              <w:widowControl/>
              <w:spacing w:before="7"/>
              <w:rPr>
                <w:rFonts w:ascii="Arial" w:eastAsia="Arial" w:hAnsi="Arial" w:cs="Arial"/>
                <w:sz w:val="18"/>
                <w:szCs w:val="18"/>
              </w:rPr>
            </w:pPr>
          </w:p>
          <w:p w14:paraId="4DB5A4E2" w14:textId="77777777" w:rsidR="00500D94" w:rsidRPr="00112D07" w:rsidRDefault="00500D94" w:rsidP="00500D94">
            <w:pPr>
              <w:pStyle w:val="TableParagraph"/>
              <w:widowControl/>
              <w:ind w:left="303" w:right="304" w:hanging="7"/>
              <w:jc w:val="center"/>
              <w:rPr>
                <w:rFonts w:ascii="Arial" w:eastAsia="Arial" w:hAnsi="Arial" w:cs="Arial"/>
                <w:sz w:val="20"/>
                <w:szCs w:val="20"/>
              </w:rPr>
            </w:pPr>
            <w:r w:rsidRPr="00112D07">
              <w:rPr>
                <w:rFonts w:ascii="Arial"/>
                <w:b/>
                <w:color w:val="FFFFFF"/>
                <w:sz w:val="20"/>
              </w:rPr>
              <w:t>ACTUAL</w:t>
            </w:r>
            <w:r w:rsidRPr="00112D07">
              <w:rPr>
                <w:rFonts w:ascii="Arial"/>
                <w:b/>
                <w:color w:val="FFFFFF"/>
                <w:w w:val="99"/>
                <w:sz w:val="20"/>
              </w:rPr>
              <w:t xml:space="preserve"> </w:t>
            </w:r>
            <w:r w:rsidRPr="00112D07">
              <w:rPr>
                <w:rFonts w:ascii="Arial"/>
                <w:b/>
                <w:color w:val="FFFFFF"/>
                <w:sz w:val="20"/>
              </w:rPr>
              <w:t>LIMITS</w:t>
            </w:r>
            <w:r w:rsidRPr="00112D07">
              <w:rPr>
                <w:rFonts w:ascii="Arial"/>
                <w:b/>
                <w:color w:val="FFFFFF"/>
                <w:w w:val="99"/>
                <w:sz w:val="20"/>
              </w:rPr>
              <w:t xml:space="preserve"> </w:t>
            </w:r>
            <w:r w:rsidRPr="00112D07">
              <w:rPr>
                <w:rFonts w:ascii="Arial"/>
                <w:b/>
                <w:color w:val="FFFFFF"/>
                <w:w w:val="95"/>
                <w:sz w:val="20"/>
              </w:rPr>
              <w:t>PROVIDED</w:t>
            </w:r>
          </w:p>
        </w:tc>
        <w:tc>
          <w:tcPr>
            <w:tcW w:w="1440" w:type="dxa"/>
            <w:tcBorders>
              <w:top w:val="single" w:sz="5" w:space="0" w:color="000000"/>
              <w:left w:val="single" w:sz="5" w:space="0" w:color="000000"/>
              <w:bottom w:val="single" w:sz="5" w:space="0" w:color="000000"/>
              <w:right w:val="single" w:sz="5" w:space="0" w:color="000000"/>
            </w:tcBorders>
            <w:shd w:val="clear" w:color="auto" w:fill="008080"/>
          </w:tcPr>
          <w:p w14:paraId="4C8350E3" w14:textId="77777777" w:rsidR="00500D94" w:rsidRPr="00112D07" w:rsidRDefault="00500D94" w:rsidP="00500D94">
            <w:pPr>
              <w:pStyle w:val="TableParagraph"/>
              <w:widowControl/>
              <w:spacing w:before="7"/>
              <w:rPr>
                <w:rFonts w:ascii="Arial" w:eastAsia="Arial" w:hAnsi="Arial" w:cs="Arial"/>
                <w:sz w:val="28"/>
                <w:szCs w:val="28"/>
              </w:rPr>
            </w:pPr>
          </w:p>
          <w:p w14:paraId="64C2E5AF" w14:textId="77777777" w:rsidR="00500D94" w:rsidRPr="00112D07" w:rsidRDefault="00500D94" w:rsidP="00500D94">
            <w:pPr>
              <w:pStyle w:val="TableParagraph"/>
              <w:widowControl/>
              <w:ind w:left="469" w:right="105" w:hanging="368"/>
              <w:rPr>
                <w:rFonts w:ascii="Arial" w:eastAsia="Arial" w:hAnsi="Arial" w:cs="Arial"/>
                <w:sz w:val="20"/>
                <w:szCs w:val="20"/>
              </w:rPr>
            </w:pPr>
            <w:r w:rsidRPr="00112D07">
              <w:rPr>
                <w:rFonts w:ascii="Arial"/>
                <w:b/>
                <w:color w:val="FFFFFF"/>
                <w:sz w:val="20"/>
              </w:rPr>
              <w:t>EXPIRATION</w:t>
            </w:r>
            <w:r w:rsidRPr="00112D07">
              <w:rPr>
                <w:rFonts w:ascii="Arial"/>
                <w:b/>
                <w:color w:val="FFFFFF"/>
                <w:w w:val="99"/>
                <w:sz w:val="20"/>
              </w:rPr>
              <w:t xml:space="preserve"> </w:t>
            </w:r>
            <w:r w:rsidRPr="00112D07">
              <w:rPr>
                <w:rFonts w:ascii="Arial"/>
                <w:b/>
                <w:color w:val="FFFFFF"/>
                <w:sz w:val="20"/>
              </w:rPr>
              <w:t>DATE</w:t>
            </w:r>
          </w:p>
        </w:tc>
      </w:tr>
      <w:tr w:rsidR="00500D94" w:rsidRPr="00112D07" w14:paraId="326D1DA6" w14:textId="77777777" w:rsidTr="00500D94">
        <w:trPr>
          <w:trHeight w:hRule="exact" w:val="598"/>
        </w:trPr>
        <w:tc>
          <w:tcPr>
            <w:tcW w:w="3504" w:type="dxa"/>
            <w:tcBorders>
              <w:top w:val="single" w:sz="5" w:space="0" w:color="000000"/>
              <w:left w:val="single" w:sz="5" w:space="0" w:color="000000"/>
              <w:bottom w:val="single" w:sz="5" w:space="0" w:color="000000"/>
              <w:right w:val="single" w:sz="5" w:space="0" w:color="000000"/>
            </w:tcBorders>
          </w:tcPr>
          <w:p w14:paraId="2561ACB1" w14:textId="77777777" w:rsidR="00500D94" w:rsidRPr="00112D07" w:rsidRDefault="00500D94" w:rsidP="00500D94">
            <w:pPr>
              <w:pStyle w:val="TableParagraph"/>
              <w:widowControl/>
              <w:spacing w:before="61"/>
              <w:ind w:left="102" w:right="1023"/>
              <w:rPr>
                <w:rFonts w:ascii="Arial" w:eastAsia="Arial" w:hAnsi="Arial" w:cs="Arial"/>
                <w:sz w:val="20"/>
                <w:szCs w:val="20"/>
              </w:rPr>
            </w:pPr>
            <w:r w:rsidRPr="00112D07">
              <w:rPr>
                <w:rFonts w:ascii="Arial"/>
                <w:w w:val="95"/>
                <w:sz w:val="20"/>
              </w:rPr>
              <w:t>COMMERCIAL/GENERAL</w:t>
            </w:r>
            <w:r w:rsidRPr="00112D07">
              <w:rPr>
                <w:rFonts w:ascii="Arial"/>
                <w:w w:val="99"/>
                <w:sz w:val="20"/>
              </w:rPr>
              <w:t xml:space="preserve"> </w:t>
            </w:r>
            <w:r w:rsidRPr="00112D07">
              <w:rPr>
                <w:rFonts w:ascii="Arial"/>
                <w:sz w:val="20"/>
              </w:rPr>
              <w:t>LIABILITY OCC</w:t>
            </w:r>
          </w:p>
        </w:tc>
        <w:tc>
          <w:tcPr>
            <w:tcW w:w="2177" w:type="dxa"/>
            <w:tcBorders>
              <w:top w:val="single" w:sz="5" w:space="0" w:color="000000"/>
              <w:left w:val="single" w:sz="5" w:space="0" w:color="000000"/>
              <w:bottom w:val="single" w:sz="5" w:space="0" w:color="000000"/>
              <w:right w:val="single" w:sz="5" w:space="0" w:color="000000"/>
            </w:tcBorders>
          </w:tcPr>
          <w:p w14:paraId="2F2ACBCF" w14:textId="77777777" w:rsidR="00500D94" w:rsidRPr="00112D07" w:rsidRDefault="00500D94" w:rsidP="00500D94">
            <w:pPr>
              <w:pStyle w:val="TableParagraph"/>
              <w:widowControl/>
              <w:spacing w:before="176"/>
              <w:ind w:left="582"/>
              <w:rPr>
                <w:rFonts w:ascii="Arial" w:eastAsia="Arial" w:hAnsi="Arial" w:cs="Arial"/>
                <w:sz w:val="20"/>
                <w:szCs w:val="20"/>
              </w:rPr>
            </w:pPr>
            <w:r w:rsidRPr="00112D07">
              <w:rPr>
                <w:rFonts w:ascii="Arial"/>
                <w:sz w:val="20"/>
              </w:rPr>
              <w:t>$1,000,000</w:t>
            </w:r>
          </w:p>
        </w:tc>
        <w:tc>
          <w:tcPr>
            <w:tcW w:w="1382" w:type="dxa"/>
            <w:tcBorders>
              <w:top w:val="single" w:sz="5" w:space="0" w:color="000000"/>
              <w:left w:val="single" w:sz="5" w:space="0" w:color="000000"/>
              <w:bottom w:val="single" w:sz="5" w:space="0" w:color="000000"/>
              <w:right w:val="single" w:sz="5" w:space="0" w:color="000000"/>
            </w:tcBorders>
          </w:tcPr>
          <w:p w14:paraId="17D97EF2"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0DE7CCFA"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10AF5C1A" w14:textId="77777777" w:rsidR="00500D94" w:rsidRPr="00112D07" w:rsidRDefault="00500D94" w:rsidP="00500D94"/>
        </w:tc>
      </w:tr>
      <w:tr w:rsidR="00500D94" w:rsidRPr="00112D07" w14:paraId="259B5164" w14:textId="77777777" w:rsidTr="00500D94">
        <w:trPr>
          <w:trHeight w:hRule="exact" w:val="643"/>
        </w:trPr>
        <w:tc>
          <w:tcPr>
            <w:tcW w:w="3504" w:type="dxa"/>
            <w:tcBorders>
              <w:top w:val="single" w:sz="5" w:space="0" w:color="000000"/>
              <w:left w:val="single" w:sz="5" w:space="0" w:color="000000"/>
              <w:bottom w:val="single" w:sz="5" w:space="0" w:color="000000"/>
              <w:right w:val="single" w:sz="5" w:space="0" w:color="000000"/>
            </w:tcBorders>
          </w:tcPr>
          <w:p w14:paraId="1F1738BB" w14:textId="77777777" w:rsidR="00500D94" w:rsidRPr="00112D07" w:rsidRDefault="00500D94" w:rsidP="00500D94">
            <w:pPr>
              <w:pStyle w:val="TableParagraph"/>
              <w:widowControl/>
              <w:spacing w:before="85"/>
              <w:ind w:left="102" w:right="1023"/>
              <w:rPr>
                <w:rFonts w:ascii="Arial" w:eastAsia="Arial" w:hAnsi="Arial" w:cs="Arial"/>
                <w:sz w:val="20"/>
                <w:szCs w:val="20"/>
              </w:rPr>
            </w:pPr>
            <w:r w:rsidRPr="00112D07">
              <w:rPr>
                <w:rFonts w:ascii="Arial"/>
                <w:w w:val="95"/>
                <w:sz w:val="20"/>
              </w:rPr>
              <w:t>COMMERCIAL/GENERAL</w:t>
            </w:r>
            <w:r w:rsidRPr="00112D07">
              <w:rPr>
                <w:rFonts w:ascii="Arial"/>
                <w:w w:val="99"/>
                <w:sz w:val="20"/>
              </w:rPr>
              <w:t xml:space="preserve"> </w:t>
            </w:r>
            <w:r w:rsidRPr="00112D07">
              <w:rPr>
                <w:rFonts w:ascii="Arial"/>
                <w:sz w:val="20"/>
              </w:rPr>
              <w:t>LIABILITY AGG</w:t>
            </w:r>
          </w:p>
        </w:tc>
        <w:tc>
          <w:tcPr>
            <w:tcW w:w="2177" w:type="dxa"/>
            <w:tcBorders>
              <w:top w:val="single" w:sz="5" w:space="0" w:color="000000"/>
              <w:left w:val="single" w:sz="5" w:space="0" w:color="000000"/>
              <w:bottom w:val="single" w:sz="5" w:space="0" w:color="000000"/>
              <w:right w:val="single" w:sz="5" w:space="0" w:color="000000"/>
            </w:tcBorders>
          </w:tcPr>
          <w:p w14:paraId="58E82617" w14:textId="77777777" w:rsidR="00500D94" w:rsidRPr="00112D07" w:rsidRDefault="00500D94" w:rsidP="00500D94">
            <w:pPr>
              <w:pStyle w:val="TableParagraph"/>
              <w:widowControl/>
              <w:spacing w:before="5"/>
              <w:rPr>
                <w:rFonts w:ascii="Arial" w:eastAsia="Arial" w:hAnsi="Arial" w:cs="Arial"/>
                <w:sz w:val="17"/>
                <w:szCs w:val="17"/>
              </w:rPr>
            </w:pPr>
          </w:p>
          <w:p w14:paraId="5D0A171F" w14:textId="77777777" w:rsidR="00500D94" w:rsidRPr="00112D07" w:rsidRDefault="00500D94" w:rsidP="00500D94">
            <w:pPr>
              <w:pStyle w:val="TableParagraph"/>
              <w:widowControl/>
              <w:ind w:left="582"/>
              <w:rPr>
                <w:rFonts w:ascii="Arial" w:eastAsia="Arial" w:hAnsi="Arial" w:cs="Arial"/>
                <w:sz w:val="20"/>
                <w:szCs w:val="20"/>
              </w:rPr>
            </w:pPr>
            <w:r w:rsidRPr="00112D07">
              <w:rPr>
                <w:rFonts w:ascii="Arial"/>
                <w:sz w:val="20"/>
              </w:rPr>
              <w:t>$2,000,000</w:t>
            </w:r>
          </w:p>
        </w:tc>
        <w:tc>
          <w:tcPr>
            <w:tcW w:w="1382" w:type="dxa"/>
            <w:tcBorders>
              <w:top w:val="single" w:sz="5" w:space="0" w:color="000000"/>
              <w:left w:val="single" w:sz="5" w:space="0" w:color="000000"/>
              <w:bottom w:val="single" w:sz="5" w:space="0" w:color="000000"/>
              <w:right w:val="single" w:sz="5" w:space="0" w:color="000000"/>
            </w:tcBorders>
          </w:tcPr>
          <w:p w14:paraId="6725E723"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3421129E"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73D3F643" w14:textId="77777777" w:rsidR="00500D94" w:rsidRPr="00112D07" w:rsidRDefault="00500D94" w:rsidP="00500D94"/>
        </w:tc>
      </w:tr>
      <w:tr w:rsidR="00500D94" w:rsidRPr="00112D07" w14:paraId="31E8C3E8" w14:textId="77777777" w:rsidTr="00500D94">
        <w:trPr>
          <w:trHeight w:hRule="exact" w:val="598"/>
        </w:trPr>
        <w:tc>
          <w:tcPr>
            <w:tcW w:w="3504" w:type="dxa"/>
            <w:tcBorders>
              <w:top w:val="single" w:sz="5" w:space="0" w:color="000000"/>
              <w:left w:val="single" w:sz="5" w:space="0" w:color="000000"/>
              <w:bottom w:val="single" w:sz="5" w:space="0" w:color="000000"/>
              <w:right w:val="single" w:sz="5" w:space="0" w:color="000000"/>
            </w:tcBorders>
          </w:tcPr>
          <w:p w14:paraId="528E3647" w14:textId="77777777" w:rsidR="00500D94" w:rsidRPr="00112D07" w:rsidRDefault="00500D94" w:rsidP="00500D94">
            <w:pPr>
              <w:pStyle w:val="TableParagraph"/>
              <w:widowControl/>
              <w:ind w:left="102" w:right="1011"/>
              <w:rPr>
                <w:rFonts w:ascii="Arial" w:eastAsia="Arial" w:hAnsi="Arial" w:cs="Arial"/>
                <w:sz w:val="20"/>
                <w:szCs w:val="20"/>
              </w:rPr>
            </w:pPr>
            <w:r w:rsidRPr="00112D07">
              <w:rPr>
                <w:rFonts w:ascii="Arial"/>
                <w:sz w:val="20"/>
              </w:rPr>
              <w:t>BUSINESS AUTOMOBILE</w:t>
            </w:r>
            <w:r w:rsidRPr="00112D07">
              <w:rPr>
                <w:rFonts w:ascii="Arial"/>
                <w:w w:val="99"/>
                <w:sz w:val="20"/>
              </w:rPr>
              <w:t xml:space="preserve"> </w:t>
            </w:r>
            <w:r w:rsidRPr="00112D07">
              <w:rPr>
                <w:rFonts w:ascii="Arial"/>
                <w:sz w:val="20"/>
              </w:rPr>
              <w:t>LIABILITY</w:t>
            </w:r>
          </w:p>
        </w:tc>
        <w:tc>
          <w:tcPr>
            <w:tcW w:w="2177" w:type="dxa"/>
            <w:tcBorders>
              <w:top w:val="single" w:sz="5" w:space="0" w:color="000000"/>
              <w:left w:val="single" w:sz="5" w:space="0" w:color="000000"/>
              <w:bottom w:val="single" w:sz="5" w:space="0" w:color="000000"/>
              <w:right w:val="single" w:sz="5" w:space="0" w:color="000000"/>
            </w:tcBorders>
          </w:tcPr>
          <w:p w14:paraId="34C5308A" w14:textId="77777777" w:rsidR="00500D94" w:rsidRPr="00112D07" w:rsidRDefault="00500D94" w:rsidP="00500D94">
            <w:pPr>
              <w:pStyle w:val="TableParagraph"/>
              <w:widowControl/>
              <w:spacing w:before="58"/>
              <w:ind w:left="366" w:right="347" w:hanging="17"/>
              <w:rPr>
                <w:rFonts w:ascii="Arial" w:eastAsia="Arial" w:hAnsi="Arial" w:cs="Arial"/>
                <w:sz w:val="20"/>
                <w:szCs w:val="20"/>
              </w:rPr>
            </w:pPr>
            <w:r w:rsidRPr="00112D07">
              <w:rPr>
                <w:rFonts w:ascii="Arial"/>
                <w:sz w:val="20"/>
              </w:rPr>
              <w:t>$1,000,000 PER</w:t>
            </w:r>
            <w:r w:rsidRPr="00112D07">
              <w:rPr>
                <w:rFonts w:ascii="Arial"/>
                <w:w w:val="99"/>
                <w:sz w:val="20"/>
              </w:rPr>
              <w:t xml:space="preserve"> </w:t>
            </w:r>
            <w:r w:rsidRPr="00112D07">
              <w:rPr>
                <w:rFonts w:ascii="Arial"/>
                <w:sz w:val="20"/>
              </w:rPr>
              <w:t>OCCURRENCE</w:t>
            </w:r>
          </w:p>
        </w:tc>
        <w:tc>
          <w:tcPr>
            <w:tcW w:w="1382" w:type="dxa"/>
            <w:tcBorders>
              <w:top w:val="single" w:sz="5" w:space="0" w:color="000000"/>
              <w:left w:val="single" w:sz="5" w:space="0" w:color="000000"/>
              <w:bottom w:val="single" w:sz="5" w:space="0" w:color="000000"/>
              <w:right w:val="single" w:sz="5" w:space="0" w:color="000000"/>
            </w:tcBorders>
          </w:tcPr>
          <w:p w14:paraId="0BE3E372"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40994090"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524EBE56" w14:textId="77777777" w:rsidR="00500D94" w:rsidRPr="00112D07" w:rsidRDefault="00500D94" w:rsidP="00500D94"/>
        </w:tc>
      </w:tr>
      <w:tr w:rsidR="00500D94" w:rsidRPr="00112D07" w14:paraId="09DC6700" w14:textId="77777777" w:rsidTr="00500D94">
        <w:trPr>
          <w:trHeight w:hRule="exact" w:val="569"/>
        </w:trPr>
        <w:tc>
          <w:tcPr>
            <w:tcW w:w="3504" w:type="dxa"/>
            <w:tcBorders>
              <w:top w:val="single" w:sz="5" w:space="0" w:color="000000"/>
              <w:left w:val="single" w:sz="5" w:space="0" w:color="000000"/>
              <w:bottom w:val="single" w:sz="5" w:space="0" w:color="000000"/>
              <w:right w:val="single" w:sz="5" w:space="0" w:color="000000"/>
            </w:tcBorders>
          </w:tcPr>
          <w:p w14:paraId="49B06CE1" w14:textId="77777777" w:rsidR="00500D94" w:rsidRPr="00112D07" w:rsidRDefault="00500D94" w:rsidP="00500D94">
            <w:pPr>
              <w:pStyle w:val="TableParagraph"/>
              <w:widowControl/>
              <w:spacing w:before="162"/>
              <w:ind w:left="102"/>
              <w:rPr>
                <w:rFonts w:ascii="Arial" w:eastAsia="Arial" w:hAnsi="Arial" w:cs="Arial"/>
                <w:sz w:val="20"/>
                <w:szCs w:val="20"/>
              </w:rPr>
            </w:pPr>
            <w:r w:rsidRPr="00112D07">
              <w:rPr>
                <w:rFonts w:ascii="Arial" w:eastAsia="Arial" w:hAnsi="Arial" w:cs="Arial"/>
                <w:sz w:val="20"/>
                <w:szCs w:val="20"/>
              </w:rPr>
              <w:t>EMPLOYERS’ LIABILITY</w:t>
            </w:r>
          </w:p>
        </w:tc>
        <w:tc>
          <w:tcPr>
            <w:tcW w:w="2177" w:type="dxa"/>
            <w:tcBorders>
              <w:top w:val="single" w:sz="5" w:space="0" w:color="000000"/>
              <w:left w:val="single" w:sz="5" w:space="0" w:color="000000"/>
              <w:bottom w:val="single" w:sz="5" w:space="0" w:color="000000"/>
              <w:right w:val="single" w:sz="5" w:space="0" w:color="000000"/>
            </w:tcBorders>
          </w:tcPr>
          <w:p w14:paraId="104DC62A" w14:textId="77777777" w:rsidR="00500D94" w:rsidRPr="00112D07" w:rsidRDefault="00500D94" w:rsidP="00500D94">
            <w:pPr>
              <w:pStyle w:val="TableParagraph"/>
              <w:widowControl/>
              <w:spacing w:before="46"/>
              <w:ind w:left="366" w:right="365" w:firstLine="67"/>
              <w:rPr>
                <w:rFonts w:ascii="Arial" w:eastAsia="Arial" w:hAnsi="Arial" w:cs="Arial"/>
                <w:sz w:val="20"/>
                <w:szCs w:val="20"/>
              </w:rPr>
            </w:pPr>
            <w:r w:rsidRPr="00112D07">
              <w:rPr>
                <w:rFonts w:ascii="Arial"/>
                <w:sz w:val="20"/>
              </w:rPr>
              <w:t>$500,000 PER</w:t>
            </w:r>
            <w:r w:rsidRPr="00112D07">
              <w:rPr>
                <w:rFonts w:ascii="Arial"/>
                <w:w w:val="99"/>
                <w:sz w:val="20"/>
              </w:rPr>
              <w:t xml:space="preserve"> </w:t>
            </w:r>
            <w:r w:rsidRPr="00112D07">
              <w:rPr>
                <w:rFonts w:ascii="Arial"/>
                <w:w w:val="95"/>
                <w:sz w:val="20"/>
              </w:rPr>
              <w:t>OCCURRENCE</w:t>
            </w:r>
          </w:p>
        </w:tc>
        <w:tc>
          <w:tcPr>
            <w:tcW w:w="1382" w:type="dxa"/>
            <w:tcBorders>
              <w:top w:val="single" w:sz="5" w:space="0" w:color="000000"/>
              <w:left w:val="single" w:sz="5" w:space="0" w:color="000000"/>
              <w:bottom w:val="single" w:sz="5" w:space="0" w:color="000000"/>
              <w:right w:val="single" w:sz="5" w:space="0" w:color="000000"/>
            </w:tcBorders>
          </w:tcPr>
          <w:p w14:paraId="12B7E53E"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33E246E7"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0AC6DB6C" w14:textId="77777777" w:rsidR="00500D94" w:rsidRPr="00112D07" w:rsidRDefault="00500D94" w:rsidP="00500D94"/>
        </w:tc>
      </w:tr>
      <w:tr w:rsidR="00500D94" w:rsidRPr="00112D07" w14:paraId="435B137B" w14:textId="77777777" w:rsidTr="00500D94">
        <w:trPr>
          <w:trHeight w:hRule="exact" w:val="1034"/>
        </w:trPr>
        <w:tc>
          <w:tcPr>
            <w:tcW w:w="3504" w:type="dxa"/>
            <w:tcBorders>
              <w:top w:val="single" w:sz="5" w:space="0" w:color="000000"/>
              <w:left w:val="single" w:sz="5" w:space="0" w:color="000000"/>
              <w:bottom w:val="single" w:sz="5" w:space="0" w:color="000000"/>
              <w:right w:val="single" w:sz="5" w:space="0" w:color="000000"/>
            </w:tcBorders>
          </w:tcPr>
          <w:p w14:paraId="67681748" w14:textId="77777777" w:rsidR="00500D94" w:rsidRPr="00112D07" w:rsidRDefault="00500D94" w:rsidP="00500D94">
            <w:pPr>
              <w:pStyle w:val="TableParagraph"/>
              <w:widowControl/>
              <w:rPr>
                <w:rFonts w:ascii="Arial" w:eastAsia="Arial" w:hAnsi="Arial" w:cs="Arial"/>
                <w:sz w:val="20"/>
                <w:szCs w:val="20"/>
              </w:rPr>
            </w:pPr>
          </w:p>
          <w:p w14:paraId="1F520C69" w14:textId="77777777" w:rsidR="00500D94" w:rsidRPr="00112D07" w:rsidRDefault="00500D94" w:rsidP="00500D94">
            <w:pPr>
              <w:pStyle w:val="TableParagraph"/>
              <w:widowControl/>
              <w:spacing w:before="164"/>
              <w:ind w:left="102"/>
              <w:rPr>
                <w:rFonts w:ascii="Arial" w:eastAsia="Arial" w:hAnsi="Arial" w:cs="Arial"/>
                <w:sz w:val="20"/>
                <w:szCs w:val="20"/>
              </w:rPr>
            </w:pPr>
            <w:r w:rsidRPr="00112D07">
              <w:rPr>
                <w:rFonts w:ascii="Arial" w:eastAsia="Arial" w:hAnsi="Arial" w:cs="Arial"/>
                <w:sz w:val="20"/>
                <w:szCs w:val="20"/>
              </w:rPr>
              <w:t>WORKER’S COMP</w:t>
            </w:r>
          </w:p>
        </w:tc>
        <w:tc>
          <w:tcPr>
            <w:tcW w:w="2177" w:type="dxa"/>
            <w:tcBorders>
              <w:top w:val="single" w:sz="5" w:space="0" w:color="000000"/>
              <w:left w:val="single" w:sz="5" w:space="0" w:color="000000"/>
              <w:bottom w:val="single" w:sz="5" w:space="0" w:color="000000"/>
              <w:right w:val="single" w:sz="5" w:space="0" w:color="000000"/>
            </w:tcBorders>
          </w:tcPr>
          <w:p w14:paraId="29B2D729" w14:textId="77777777" w:rsidR="00500D94" w:rsidRPr="00112D07" w:rsidRDefault="00500D94" w:rsidP="00500D94">
            <w:pPr>
              <w:pStyle w:val="TableParagraph"/>
              <w:widowControl/>
              <w:spacing w:before="49"/>
              <w:ind w:left="272" w:right="268" w:hanging="4"/>
              <w:jc w:val="center"/>
              <w:rPr>
                <w:rFonts w:ascii="Arial" w:eastAsia="Arial" w:hAnsi="Arial" w:cs="Arial"/>
                <w:sz w:val="20"/>
                <w:szCs w:val="20"/>
              </w:rPr>
            </w:pPr>
            <w:r w:rsidRPr="00112D07">
              <w:rPr>
                <w:rFonts w:ascii="Arial"/>
                <w:sz w:val="20"/>
              </w:rPr>
              <w:t>PUERTO RICO</w:t>
            </w:r>
            <w:r w:rsidRPr="00112D07">
              <w:rPr>
                <w:rFonts w:ascii="Arial"/>
                <w:w w:val="99"/>
                <w:sz w:val="20"/>
              </w:rPr>
              <w:t xml:space="preserve"> </w:t>
            </w:r>
            <w:r w:rsidRPr="00112D07">
              <w:rPr>
                <w:rFonts w:ascii="Arial"/>
                <w:sz w:val="20"/>
              </w:rPr>
              <w:t>MINIMUM</w:t>
            </w:r>
            <w:r w:rsidRPr="00112D07">
              <w:rPr>
                <w:rFonts w:ascii="Arial"/>
                <w:w w:val="99"/>
                <w:sz w:val="20"/>
              </w:rPr>
              <w:t xml:space="preserve"> </w:t>
            </w:r>
            <w:r w:rsidRPr="00112D07">
              <w:rPr>
                <w:rFonts w:ascii="Arial"/>
                <w:w w:val="95"/>
                <w:sz w:val="20"/>
              </w:rPr>
              <w:t>COMPENSATION</w:t>
            </w:r>
            <w:r w:rsidRPr="00112D07">
              <w:rPr>
                <w:rFonts w:ascii="Arial"/>
                <w:w w:val="99"/>
                <w:sz w:val="20"/>
              </w:rPr>
              <w:t xml:space="preserve"> </w:t>
            </w:r>
            <w:r w:rsidRPr="00112D07">
              <w:rPr>
                <w:rFonts w:ascii="Arial"/>
                <w:sz w:val="20"/>
              </w:rPr>
              <w:t>STATUTORY</w:t>
            </w:r>
          </w:p>
        </w:tc>
        <w:tc>
          <w:tcPr>
            <w:tcW w:w="1382" w:type="dxa"/>
            <w:tcBorders>
              <w:top w:val="single" w:sz="5" w:space="0" w:color="000000"/>
              <w:left w:val="single" w:sz="5" w:space="0" w:color="000000"/>
              <w:bottom w:val="single" w:sz="5" w:space="0" w:color="000000"/>
              <w:right w:val="single" w:sz="5" w:space="0" w:color="000000"/>
            </w:tcBorders>
          </w:tcPr>
          <w:p w14:paraId="4CF51084"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708782E0"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19B4ACEF" w14:textId="77777777" w:rsidR="00500D94" w:rsidRPr="00112D07" w:rsidRDefault="00500D94" w:rsidP="00500D94"/>
        </w:tc>
      </w:tr>
      <w:tr w:rsidR="00500D94" w:rsidRPr="00112D07" w14:paraId="48B5C74E" w14:textId="77777777" w:rsidTr="00500D94">
        <w:trPr>
          <w:trHeight w:hRule="exact" w:val="518"/>
        </w:trPr>
        <w:tc>
          <w:tcPr>
            <w:tcW w:w="3504" w:type="dxa"/>
            <w:tcBorders>
              <w:top w:val="single" w:sz="5" w:space="0" w:color="000000"/>
              <w:left w:val="single" w:sz="5" w:space="0" w:color="000000"/>
              <w:bottom w:val="single" w:sz="5" w:space="0" w:color="000000"/>
              <w:right w:val="single" w:sz="5" w:space="0" w:color="000000"/>
            </w:tcBorders>
          </w:tcPr>
          <w:p w14:paraId="18073A8A" w14:textId="77777777" w:rsidR="00500D94" w:rsidRPr="00112D07" w:rsidRDefault="00500D94" w:rsidP="00500D94">
            <w:pPr>
              <w:pStyle w:val="TableParagraph"/>
              <w:widowControl/>
              <w:tabs>
                <w:tab w:val="left" w:pos="1806"/>
                <w:tab w:val="left" w:pos="2965"/>
              </w:tabs>
              <w:spacing w:before="22"/>
              <w:ind w:left="102" w:right="104"/>
              <w:rPr>
                <w:rFonts w:ascii="Arial" w:eastAsia="Arial" w:hAnsi="Arial" w:cs="Arial"/>
                <w:sz w:val="20"/>
                <w:szCs w:val="20"/>
              </w:rPr>
            </w:pPr>
            <w:r w:rsidRPr="00112D07">
              <w:rPr>
                <w:rFonts w:ascii="Arial"/>
                <w:w w:val="95"/>
                <w:sz w:val="20"/>
              </w:rPr>
              <w:t>TECHNOLOGY</w:t>
            </w:r>
            <w:r w:rsidRPr="00112D07">
              <w:rPr>
                <w:rFonts w:ascii="Arial"/>
                <w:w w:val="95"/>
                <w:sz w:val="20"/>
              </w:rPr>
              <w:tab/>
              <w:t>ERRORS</w:t>
            </w:r>
            <w:r w:rsidRPr="00112D07">
              <w:rPr>
                <w:rFonts w:ascii="Arial"/>
                <w:w w:val="95"/>
                <w:sz w:val="20"/>
              </w:rPr>
              <w:tab/>
            </w:r>
            <w:r w:rsidRPr="00112D07">
              <w:rPr>
                <w:rFonts w:ascii="Arial"/>
                <w:sz w:val="20"/>
              </w:rPr>
              <w:t>AND</w:t>
            </w:r>
            <w:r w:rsidRPr="00112D07">
              <w:rPr>
                <w:rFonts w:ascii="Arial"/>
                <w:w w:val="99"/>
                <w:sz w:val="20"/>
              </w:rPr>
              <w:t xml:space="preserve"> </w:t>
            </w:r>
            <w:r w:rsidRPr="00112D07">
              <w:rPr>
                <w:rFonts w:ascii="Arial"/>
                <w:sz w:val="20"/>
              </w:rPr>
              <w:t>OMISSIONS</w:t>
            </w:r>
          </w:p>
        </w:tc>
        <w:tc>
          <w:tcPr>
            <w:tcW w:w="2177" w:type="dxa"/>
            <w:tcBorders>
              <w:top w:val="single" w:sz="5" w:space="0" w:color="000000"/>
              <w:left w:val="single" w:sz="5" w:space="0" w:color="000000"/>
              <w:bottom w:val="single" w:sz="5" w:space="0" w:color="000000"/>
              <w:right w:val="single" w:sz="5" w:space="0" w:color="000000"/>
            </w:tcBorders>
          </w:tcPr>
          <w:p w14:paraId="685D8657" w14:textId="77777777" w:rsidR="00500D94" w:rsidRPr="00112D07" w:rsidRDefault="00500D94" w:rsidP="00500D94">
            <w:pPr>
              <w:pStyle w:val="TableParagraph"/>
              <w:widowControl/>
              <w:spacing w:before="138"/>
              <w:ind w:left="582"/>
              <w:rPr>
                <w:rFonts w:ascii="Arial" w:eastAsia="Arial" w:hAnsi="Arial" w:cs="Arial"/>
                <w:sz w:val="20"/>
                <w:szCs w:val="20"/>
              </w:rPr>
            </w:pPr>
            <w:r w:rsidRPr="00112D07">
              <w:rPr>
                <w:rFonts w:ascii="Arial"/>
                <w:sz w:val="20"/>
              </w:rPr>
              <w:t>$2,000,000</w:t>
            </w:r>
          </w:p>
        </w:tc>
        <w:tc>
          <w:tcPr>
            <w:tcW w:w="1382" w:type="dxa"/>
            <w:tcBorders>
              <w:top w:val="single" w:sz="5" w:space="0" w:color="000000"/>
              <w:left w:val="single" w:sz="5" w:space="0" w:color="000000"/>
              <w:bottom w:val="single" w:sz="5" w:space="0" w:color="000000"/>
              <w:right w:val="single" w:sz="5" w:space="0" w:color="000000"/>
            </w:tcBorders>
          </w:tcPr>
          <w:p w14:paraId="66F79903"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43B5E706"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346CB057" w14:textId="77777777" w:rsidR="00500D94" w:rsidRPr="00112D07" w:rsidRDefault="00500D94" w:rsidP="00500D94"/>
        </w:tc>
      </w:tr>
      <w:tr w:rsidR="00500D94" w:rsidRPr="00112D07" w14:paraId="388EFEA1" w14:textId="77777777" w:rsidTr="00500D94">
        <w:trPr>
          <w:trHeight w:hRule="exact" w:val="521"/>
        </w:trPr>
        <w:tc>
          <w:tcPr>
            <w:tcW w:w="3504" w:type="dxa"/>
            <w:tcBorders>
              <w:top w:val="single" w:sz="5" w:space="0" w:color="000000"/>
              <w:left w:val="single" w:sz="5" w:space="0" w:color="000000"/>
              <w:bottom w:val="single" w:sz="5" w:space="0" w:color="000000"/>
              <w:right w:val="single" w:sz="5" w:space="0" w:color="000000"/>
            </w:tcBorders>
          </w:tcPr>
          <w:p w14:paraId="00ABE30A" w14:textId="77777777" w:rsidR="00500D94" w:rsidRPr="00112D07" w:rsidRDefault="00500D94" w:rsidP="00500D94">
            <w:pPr>
              <w:pStyle w:val="TableParagraph"/>
              <w:widowControl/>
              <w:tabs>
                <w:tab w:val="left" w:pos="1806"/>
                <w:tab w:val="left" w:pos="2965"/>
              </w:tabs>
              <w:spacing w:before="25"/>
              <w:ind w:left="102" w:right="106"/>
              <w:rPr>
                <w:rFonts w:ascii="Arial" w:eastAsia="Arial" w:hAnsi="Arial" w:cs="Arial"/>
                <w:sz w:val="20"/>
                <w:szCs w:val="20"/>
              </w:rPr>
            </w:pPr>
            <w:r w:rsidRPr="00112D07">
              <w:rPr>
                <w:rFonts w:ascii="Arial"/>
                <w:w w:val="95"/>
                <w:sz w:val="20"/>
              </w:rPr>
              <w:t>TECHNOLOGY</w:t>
            </w:r>
            <w:r w:rsidRPr="00112D07">
              <w:rPr>
                <w:rFonts w:ascii="Arial"/>
                <w:w w:val="95"/>
                <w:sz w:val="20"/>
              </w:rPr>
              <w:tab/>
              <w:t>ERRORS</w:t>
            </w:r>
            <w:r w:rsidRPr="00112D07">
              <w:rPr>
                <w:rFonts w:ascii="Arial"/>
                <w:w w:val="95"/>
                <w:sz w:val="20"/>
              </w:rPr>
              <w:tab/>
              <w:t>AND</w:t>
            </w:r>
            <w:r w:rsidRPr="00112D07">
              <w:rPr>
                <w:rFonts w:ascii="Arial"/>
                <w:w w:val="99"/>
                <w:sz w:val="20"/>
              </w:rPr>
              <w:t xml:space="preserve"> </w:t>
            </w:r>
            <w:r w:rsidRPr="00112D07">
              <w:rPr>
                <w:rFonts w:ascii="Arial"/>
                <w:sz w:val="20"/>
              </w:rPr>
              <w:t>OMISSIONS (SUBCONTRACTOR)</w:t>
            </w:r>
          </w:p>
        </w:tc>
        <w:tc>
          <w:tcPr>
            <w:tcW w:w="2177" w:type="dxa"/>
            <w:tcBorders>
              <w:top w:val="single" w:sz="5" w:space="0" w:color="000000"/>
              <w:left w:val="single" w:sz="5" w:space="0" w:color="000000"/>
              <w:bottom w:val="single" w:sz="5" w:space="0" w:color="000000"/>
              <w:right w:val="single" w:sz="5" w:space="0" w:color="000000"/>
            </w:tcBorders>
          </w:tcPr>
          <w:p w14:paraId="5D31B918" w14:textId="77777777" w:rsidR="00500D94" w:rsidRPr="00112D07" w:rsidRDefault="00500D94" w:rsidP="00500D94">
            <w:pPr>
              <w:pStyle w:val="TableParagraph"/>
              <w:widowControl/>
              <w:spacing w:before="140"/>
              <w:ind w:left="582"/>
              <w:rPr>
                <w:rFonts w:ascii="Arial" w:eastAsia="Arial" w:hAnsi="Arial" w:cs="Arial"/>
                <w:sz w:val="20"/>
                <w:szCs w:val="20"/>
              </w:rPr>
            </w:pPr>
            <w:r w:rsidRPr="00112D07">
              <w:rPr>
                <w:rFonts w:ascii="Arial"/>
                <w:sz w:val="20"/>
              </w:rPr>
              <w:t>$1,000,000</w:t>
            </w:r>
          </w:p>
        </w:tc>
        <w:tc>
          <w:tcPr>
            <w:tcW w:w="1382" w:type="dxa"/>
            <w:tcBorders>
              <w:top w:val="single" w:sz="5" w:space="0" w:color="000000"/>
              <w:left w:val="single" w:sz="5" w:space="0" w:color="000000"/>
              <w:bottom w:val="single" w:sz="5" w:space="0" w:color="000000"/>
              <w:right w:val="single" w:sz="5" w:space="0" w:color="000000"/>
            </w:tcBorders>
          </w:tcPr>
          <w:p w14:paraId="5796ABFB" w14:textId="77777777" w:rsidR="00500D94" w:rsidRPr="00112D07" w:rsidRDefault="00500D94" w:rsidP="00500D94"/>
        </w:tc>
        <w:tc>
          <w:tcPr>
            <w:tcW w:w="1663" w:type="dxa"/>
            <w:tcBorders>
              <w:top w:val="single" w:sz="5" w:space="0" w:color="000000"/>
              <w:left w:val="single" w:sz="5" w:space="0" w:color="000000"/>
              <w:bottom w:val="single" w:sz="5" w:space="0" w:color="000000"/>
              <w:right w:val="single" w:sz="5" w:space="0" w:color="000000"/>
            </w:tcBorders>
          </w:tcPr>
          <w:p w14:paraId="4A508E74" w14:textId="77777777" w:rsidR="00500D94" w:rsidRPr="00112D07" w:rsidRDefault="00500D94" w:rsidP="00500D94"/>
        </w:tc>
        <w:tc>
          <w:tcPr>
            <w:tcW w:w="1440" w:type="dxa"/>
            <w:tcBorders>
              <w:top w:val="single" w:sz="5" w:space="0" w:color="000000"/>
              <w:left w:val="single" w:sz="5" w:space="0" w:color="000000"/>
              <w:bottom w:val="single" w:sz="5" w:space="0" w:color="000000"/>
              <w:right w:val="single" w:sz="5" w:space="0" w:color="000000"/>
            </w:tcBorders>
          </w:tcPr>
          <w:p w14:paraId="0F75E2EB" w14:textId="77777777" w:rsidR="00500D94" w:rsidRPr="00112D07" w:rsidRDefault="00500D94" w:rsidP="00500D94"/>
        </w:tc>
      </w:tr>
    </w:tbl>
    <w:p w14:paraId="60CB353C" w14:textId="77777777" w:rsidR="00500D94" w:rsidRPr="00112D07" w:rsidRDefault="00500D94" w:rsidP="00500D94">
      <w:pPr>
        <w:sectPr w:rsidR="00500D94" w:rsidRPr="00112D07">
          <w:type w:val="continuous"/>
          <w:pgSz w:w="12240" w:h="15840"/>
          <w:pgMar w:top="460" w:right="920" w:bottom="280" w:left="920" w:header="720" w:footer="720" w:gutter="0"/>
          <w:cols w:space="720"/>
        </w:sectPr>
      </w:pPr>
    </w:p>
    <w:p w14:paraId="6EC63B53" w14:textId="77777777" w:rsidR="00500D94" w:rsidRPr="00147E3A" w:rsidRDefault="00500D94" w:rsidP="00147E3A">
      <w:pPr>
        <w:ind w:left="510"/>
        <w:rPr>
          <w:b/>
          <w:bCs/>
          <w:sz w:val="20"/>
          <w:szCs w:val="20"/>
        </w:rPr>
      </w:pPr>
      <w:r w:rsidRPr="00112D07">
        <w:rPr>
          <w:b/>
          <w:sz w:val="20"/>
          <w:szCs w:val="20"/>
        </w:rPr>
        <w:t>PROOF THAT COVERAGE IS EITHER CURRENTLY IN PLACE OR WILL BE PROVIDED MUST BE</w:t>
      </w:r>
      <w:r w:rsidR="00147E3A">
        <w:rPr>
          <w:b/>
          <w:sz w:val="20"/>
          <w:szCs w:val="20"/>
        </w:rPr>
        <w:t xml:space="preserve"> </w:t>
      </w:r>
      <w:r w:rsidR="00147E3A" w:rsidRPr="00112D07">
        <w:rPr>
          <w:b/>
          <w:sz w:val="20"/>
          <w:szCs w:val="20"/>
        </w:rPr>
        <w:t>SUBMITTED WITH THE PROPOSER PROPOSAL</w:t>
      </w:r>
      <w:r w:rsidR="00147E3A">
        <w:rPr>
          <w:b/>
          <w:bCs/>
          <w:sz w:val="20"/>
          <w:szCs w:val="20"/>
        </w:rPr>
        <w:t xml:space="preserve">.  </w:t>
      </w:r>
      <w:r w:rsidRPr="00112D07">
        <w:rPr>
          <w:sz w:val="20"/>
        </w:rPr>
        <w:t>This can be done by one of the two following methods:</w:t>
      </w:r>
    </w:p>
    <w:p w14:paraId="45DEDB02" w14:textId="77777777" w:rsidR="00500D94" w:rsidRPr="00112D07" w:rsidRDefault="00500D94" w:rsidP="00500D94">
      <w:pPr>
        <w:spacing w:before="1"/>
        <w:rPr>
          <w:sz w:val="20"/>
          <w:szCs w:val="20"/>
        </w:rPr>
      </w:pPr>
    </w:p>
    <w:p w14:paraId="1184BF4F" w14:textId="77777777" w:rsidR="00500D94" w:rsidRPr="00112D07" w:rsidRDefault="00500D94" w:rsidP="006055CB">
      <w:pPr>
        <w:pStyle w:val="BodyText"/>
        <w:widowControl/>
        <w:numPr>
          <w:ilvl w:val="1"/>
          <w:numId w:val="55"/>
        </w:numPr>
        <w:tabs>
          <w:tab w:val="left" w:pos="861"/>
        </w:tabs>
        <w:autoSpaceDE/>
        <w:autoSpaceDN/>
      </w:pPr>
      <w:r w:rsidRPr="00112D07">
        <w:t xml:space="preserve">Complete form “CERTIFICATION OF INSURANCE COVERAGE” </w:t>
      </w:r>
      <w:r w:rsidRPr="00112D07">
        <w:rPr>
          <w:b/>
          <w:bCs/>
          <w:i/>
        </w:rPr>
        <w:t>or</w:t>
      </w:r>
    </w:p>
    <w:p w14:paraId="2CABFC89" w14:textId="77777777" w:rsidR="00500D94" w:rsidRPr="00112D07" w:rsidRDefault="00500D94" w:rsidP="00500D94">
      <w:pPr>
        <w:spacing w:before="11"/>
        <w:rPr>
          <w:b/>
          <w:bCs/>
          <w:i/>
        </w:rPr>
      </w:pPr>
    </w:p>
    <w:p w14:paraId="5D03EE82" w14:textId="77777777" w:rsidR="00500D94" w:rsidRPr="00112D07" w:rsidRDefault="00500D94" w:rsidP="006055CB">
      <w:pPr>
        <w:pStyle w:val="BodyText"/>
        <w:widowControl/>
        <w:numPr>
          <w:ilvl w:val="0"/>
          <w:numId w:val="54"/>
        </w:numPr>
        <w:tabs>
          <w:tab w:val="left" w:pos="861"/>
        </w:tabs>
        <w:autoSpaceDE/>
        <w:autoSpaceDN/>
        <w:spacing w:line="275" w:lineRule="auto"/>
        <w:ind w:right="143" w:hanging="359"/>
      </w:pPr>
      <w:r w:rsidRPr="00112D07">
        <w:t>Submit a Certificate of Insurance on a form provided by your Insurance Agent. This form must</w:t>
      </w:r>
      <w:r w:rsidRPr="00112D07">
        <w:rPr>
          <w:w w:val="99"/>
        </w:rPr>
        <w:t xml:space="preserve"> </w:t>
      </w:r>
      <w:r w:rsidRPr="00112D07">
        <w:t>include the following clauses:</w:t>
      </w:r>
    </w:p>
    <w:p w14:paraId="7AE1C9CA" w14:textId="77777777" w:rsidR="00500D94" w:rsidRPr="00112D07" w:rsidRDefault="00500D94" w:rsidP="00500D94">
      <w:pPr>
        <w:spacing w:before="1"/>
        <w:rPr>
          <w:sz w:val="20"/>
          <w:szCs w:val="20"/>
        </w:rPr>
      </w:pPr>
    </w:p>
    <w:p w14:paraId="43073F0C" w14:textId="77777777" w:rsidR="00500D94" w:rsidRPr="00112D07" w:rsidRDefault="00500D94" w:rsidP="006055CB">
      <w:pPr>
        <w:pStyle w:val="BodyText"/>
        <w:widowControl/>
        <w:numPr>
          <w:ilvl w:val="1"/>
          <w:numId w:val="54"/>
        </w:numPr>
        <w:tabs>
          <w:tab w:val="left" w:pos="1220"/>
        </w:tabs>
        <w:autoSpaceDE/>
        <w:autoSpaceDN/>
        <w:ind w:hanging="359"/>
      </w:pPr>
      <w:r w:rsidRPr="00112D07">
        <w:t>The Puerto Rico Department of Education is hereby named as Additional Insured.</w:t>
      </w:r>
    </w:p>
    <w:p w14:paraId="080A8229" w14:textId="77777777" w:rsidR="00500D94" w:rsidRPr="00112D07" w:rsidRDefault="00500D94" w:rsidP="00500D94">
      <w:pPr>
        <w:spacing w:before="10"/>
        <w:rPr>
          <w:sz w:val="19"/>
          <w:szCs w:val="19"/>
        </w:rPr>
      </w:pPr>
    </w:p>
    <w:p w14:paraId="1630075C" w14:textId="77777777" w:rsidR="00500D94" w:rsidRPr="00112D07" w:rsidRDefault="00500D94" w:rsidP="006055CB">
      <w:pPr>
        <w:pStyle w:val="BodyText"/>
        <w:widowControl/>
        <w:numPr>
          <w:ilvl w:val="1"/>
          <w:numId w:val="54"/>
        </w:numPr>
        <w:tabs>
          <w:tab w:val="left" w:pos="1219"/>
        </w:tabs>
        <w:autoSpaceDE/>
        <w:autoSpaceDN/>
        <w:ind w:right="209"/>
        <w:jc w:val="both"/>
      </w:pPr>
      <w:r w:rsidRPr="00112D07">
        <w:t>The policy(s) cannot be reduced or canceled without at least forty-five (45) days’ prior written</w:t>
      </w:r>
      <w:r w:rsidRPr="00112D07">
        <w:rPr>
          <w:w w:val="99"/>
        </w:rPr>
        <w:t xml:space="preserve"> </w:t>
      </w:r>
      <w:r w:rsidRPr="00112D07">
        <w:t>notice to the Puerto Rico Department of Education.</w:t>
      </w:r>
    </w:p>
    <w:p w14:paraId="4B970B32" w14:textId="77777777" w:rsidR="00500D94" w:rsidRPr="00112D07" w:rsidRDefault="00500D94" w:rsidP="00500D94">
      <w:pPr>
        <w:spacing w:before="1"/>
        <w:rPr>
          <w:sz w:val="20"/>
          <w:szCs w:val="20"/>
        </w:rPr>
      </w:pPr>
    </w:p>
    <w:p w14:paraId="7C954E88" w14:textId="77777777" w:rsidR="00500D94" w:rsidRPr="00112D07" w:rsidRDefault="00500D94" w:rsidP="006055CB">
      <w:pPr>
        <w:pStyle w:val="BodyText"/>
        <w:widowControl/>
        <w:numPr>
          <w:ilvl w:val="1"/>
          <w:numId w:val="54"/>
        </w:numPr>
        <w:tabs>
          <w:tab w:val="left" w:pos="1219"/>
        </w:tabs>
        <w:autoSpaceDE/>
        <w:autoSpaceDN/>
        <w:ind w:left="1219" w:right="204" w:hanging="362"/>
        <w:jc w:val="both"/>
      </w:pPr>
      <w:r w:rsidRPr="00112D07">
        <w:t>The insurance company is prohibited from pleading government function in the absence of any</w:t>
      </w:r>
      <w:r w:rsidRPr="00112D07">
        <w:rPr>
          <w:w w:val="99"/>
        </w:rPr>
        <w:t xml:space="preserve"> </w:t>
      </w:r>
      <w:r w:rsidRPr="00112D07">
        <w:t>specified written authority from the Puerto Rico Department of Education.</w:t>
      </w:r>
    </w:p>
    <w:p w14:paraId="06F2C1A7" w14:textId="77777777" w:rsidR="00500D94" w:rsidRPr="00112D07" w:rsidRDefault="00500D94" w:rsidP="00500D94">
      <w:pPr>
        <w:spacing w:before="10"/>
        <w:rPr>
          <w:sz w:val="19"/>
          <w:szCs w:val="19"/>
        </w:rPr>
      </w:pPr>
    </w:p>
    <w:p w14:paraId="29FBDC17" w14:textId="77777777" w:rsidR="00500D94" w:rsidRPr="00112D07" w:rsidRDefault="00500D94" w:rsidP="006055CB">
      <w:pPr>
        <w:pStyle w:val="BodyText"/>
        <w:widowControl/>
        <w:numPr>
          <w:ilvl w:val="1"/>
          <w:numId w:val="54"/>
        </w:numPr>
        <w:tabs>
          <w:tab w:val="left" w:pos="1220"/>
        </w:tabs>
        <w:autoSpaceDE/>
        <w:autoSpaceDN/>
        <w:ind w:left="1217" w:right="206" w:hanging="357"/>
        <w:jc w:val="both"/>
      </w:pPr>
      <w:r w:rsidRPr="00112D07">
        <w:t>The policy(s) will automatically include and cover all phases of work, equipment, persons, et</w:t>
      </w:r>
      <w:r w:rsidRPr="00112D07">
        <w:rPr>
          <w:w w:val="99"/>
        </w:rPr>
        <w:t xml:space="preserve"> </w:t>
      </w:r>
      <w:r w:rsidRPr="00112D07">
        <w:t>cetera which are normally covered while performing work under the above contract, whether</w:t>
      </w:r>
      <w:r w:rsidRPr="00112D07">
        <w:rPr>
          <w:w w:val="99"/>
        </w:rPr>
        <w:t xml:space="preserve"> </w:t>
      </w:r>
      <w:r w:rsidRPr="00112D07">
        <w:t>specifically written therein or not.</w:t>
      </w:r>
    </w:p>
    <w:p w14:paraId="3E372F94" w14:textId="77777777" w:rsidR="00500D94" w:rsidRPr="00112D07" w:rsidRDefault="00500D94" w:rsidP="00500D94">
      <w:pPr>
        <w:spacing w:before="7"/>
        <w:rPr>
          <w:sz w:val="17"/>
          <w:szCs w:val="17"/>
        </w:rPr>
      </w:pPr>
    </w:p>
    <w:p w14:paraId="662916B5" w14:textId="77777777" w:rsidR="00500D94" w:rsidRPr="00112D07" w:rsidRDefault="00500D94" w:rsidP="00500D94">
      <w:pPr>
        <w:pStyle w:val="BodyText"/>
        <w:widowControl/>
        <w:ind w:left="136" w:right="219"/>
        <w:jc w:val="both"/>
      </w:pPr>
      <w:r w:rsidRPr="00112D07">
        <w:t>Regardless of the method used, the form MUST be totally complete, MUST show that all Limits of Insurance</w:t>
      </w:r>
      <w:r w:rsidRPr="00112D07">
        <w:rPr>
          <w:w w:val="99"/>
        </w:rPr>
        <w:t xml:space="preserve"> </w:t>
      </w:r>
      <w:r w:rsidRPr="00112D07">
        <w:t>are or will be met, and MUST be signed by the Agent.</w:t>
      </w:r>
    </w:p>
    <w:p w14:paraId="515904B4" w14:textId="77777777" w:rsidR="00500D94" w:rsidRPr="00112D07" w:rsidRDefault="00500D94" w:rsidP="00500D94">
      <w:pPr>
        <w:spacing w:before="9"/>
        <w:rPr>
          <w:sz w:val="17"/>
          <w:szCs w:val="17"/>
        </w:rPr>
      </w:pPr>
    </w:p>
    <w:p w14:paraId="5F165D42" w14:textId="77777777" w:rsidR="00500D94" w:rsidRPr="00112D07" w:rsidRDefault="00500D94" w:rsidP="00500D94">
      <w:pPr>
        <w:pStyle w:val="BodyText"/>
        <w:widowControl/>
        <w:ind w:left="134" w:right="128" w:firstLine="2"/>
        <w:jc w:val="both"/>
      </w:pPr>
      <w:r w:rsidRPr="00112D07">
        <w:t>The successful Proposer will be required to provide insurance coverage as shown in General Conditions of</w:t>
      </w:r>
      <w:r w:rsidRPr="00112D07">
        <w:rPr>
          <w:w w:val="99"/>
        </w:rPr>
        <w:t xml:space="preserve"> </w:t>
      </w:r>
      <w:r w:rsidRPr="00112D07">
        <w:t>RFP and Contract, prior to providing any services. This insurance coverage must be maintained throughout</w:t>
      </w:r>
      <w:r w:rsidRPr="00112D07">
        <w:rPr>
          <w:w w:val="99"/>
        </w:rPr>
        <w:t xml:space="preserve"> </w:t>
      </w:r>
      <w:r w:rsidRPr="00112D07">
        <w:t>the term of the contract.</w:t>
      </w:r>
    </w:p>
    <w:p w14:paraId="78048E15" w14:textId="77777777" w:rsidR="00500D94" w:rsidRPr="00112D07" w:rsidRDefault="00500D94" w:rsidP="00500D94">
      <w:pPr>
        <w:rPr>
          <w:sz w:val="20"/>
          <w:szCs w:val="20"/>
        </w:rPr>
      </w:pPr>
    </w:p>
    <w:p w14:paraId="61CBA50D" w14:textId="77777777" w:rsidR="00500D94" w:rsidRPr="00112D07" w:rsidRDefault="00500D94" w:rsidP="00500D94">
      <w:pPr>
        <w:spacing w:before="11"/>
        <w:rPr>
          <w:sz w:val="29"/>
          <w:szCs w:val="29"/>
        </w:rPr>
      </w:pPr>
    </w:p>
    <w:p w14:paraId="5C87D370" w14:textId="77777777" w:rsidR="00500D94" w:rsidRPr="00112D07" w:rsidRDefault="00500D94" w:rsidP="00500D94">
      <w:pPr>
        <w:pStyle w:val="BodyText"/>
        <w:widowControl/>
        <w:tabs>
          <w:tab w:val="left" w:pos="3906"/>
          <w:tab w:val="left" w:pos="5130"/>
        </w:tabs>
        <w:ind w:left="134"/>
        <w:jc w:val="both"/>
      </w:pPr>
      <w:r w:rsidRPr="00112D07">
        <w:rPr>
          <w:w w:val="95"/>
        </w:rPr>
        <w:t>Signature:</w:t>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61C76938" w14:textId="77777777" w:rsidR="00500D94" w:rsidRPr="00112D07" w:rsidRDefault="00500D94" w:rsidP="00500D94">
      <w:pPr>
        <w:spacing w:before="8"/>
        <w:rPr>
          <w:sz w:val="23"/>
          <w:szCs w:val="23"/>
        </w:rPr>
      </w:pPr>
    </w:p>
    <w:p w14:paraId="3A1C7B03" w14:textId="77777777" w:rsidR="00500D94" w:rsidRPr="00112D07" w:rsidRDefault="00500D94" w:rsidP="00500D94">
      <w:pPr>
        <w:pStyle w:val="BodyText"/>
        <w:widowControl/>
        <w:tabs>
          <w:tab w:val="left" w:pos="1574"/>
          <w:tab w:val="left" w:pos="3906"/>
          <w:tab w:val="left" w:pos="5129"/>
        </w:tabs>
        <w:spacing w:before="74"/>
        <w:ind w:left="134"/>
      </w:pPr>
      <w:r w:rsidRPr="00112D07">
        <w:rPr>
          <w:w w:val="95"/>
        </w:rPr>
        <w:t>Name:</w:t>
      </w:r>
      <w:r w:rsidRPr="00112D07">
        <w:rPr>
          <w:w w:val="95"/>
        </w:rPr>
        <w:tab/>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71A7EA9E" w14:textId="77777777" w:rsidR="00500D94" w:rsidRPr="00112D07" w:rsidRDefault="00500D94" w:rsidP="00500D94">
      <w:pPr>
        <w:spacing w:before="5"/>
        <w:rPr>
          <w:sz w:val="23"/>
          <w:szCs w:val="23"/>
        </w:rPr>
      </w:pPr>
    </w:p>
    <w:p w14:paraId="51E0A902" w14:textId="77777777" w:rsidR="00500D94" w:rsidRPr="00112D07" w:rsidRDefault="00500D94" w:rsidP="00500D94">
      <w:pPr>
        <w:pStyle w:val="BodyText"/>
        <w:widowControl/>
        <w:tabs>
          <w:tab w:val="left" w:pos="1579"/>
          <w:tab w:val="left" w:pos="3912"/>
          <w:tab w:val="left" w:pos="5135"/>
        </w:tabs>
        <w:spacing w:before="74"/>
        <w:ind w:left="140"/>
      </w:pPr>
      <w:r w:rsidRPr="00112D07">
        <w:rPr>
          <w:w w:val="95"/>
        </w:rPr>
        <w:t>Title:</w:t>
      </w:r>
      <w:r w:rsidRPr="00112D07">
        <w:rPr>
          <w:w w:val="95"/>
        </w:rPr>
        <w:tab/>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32C08413" w14:textId="77777777" w:rsidR="00500D94" w:rsidRPr="00112D07" w:rsidRDefault="00500D94" w:rsidP="00500D94">
      <w:pPr>
        <w:spacing w:before="8"/>
        <w:rPr>
          <w:sz w:val="23"/>
          <w:szCs w:val="23"/>
        </w:rPr>
      </w:pPr>
    </w:p>
    <w:p w14:paraId="1E979848" w14:textId="77777777" w:rsidR="00500D94" w:rsidRPr="00112D07" w:rsidRDefault="00500D94" w:rsidP="00500D94">
      <w:pPr>
        <w:pStyle w:val="BodyText"/>
        <w:widowControl/>
        <w:tabs>
          <w:tab w:val="left" w:pos="1579"/>
          <w:tab w:val="left" w:pos="3912"/>
          <w:tab w:val="left" w:pos="5135"/>
        </w:tabs>
        <w:spacing w:before="74"/>
        <w:ind w:left="140"/>
      </w:pPr>
      <w:r w:rsidRPr="00112D07">
        <w:rPr>
          <w:w w:val="95"/>
        </w:rPr>
        <w:t>Date:</w:t>
      </w:r>
      <w:r w:rsidRPr="00112D07">
        <w:rPr>
          <w:w w:val="95"/>
        </w:rPr>
        <w:tab/>
      </w:r>
      <w:r w:rsidRPr="00112D07">
        <w:rPr>
          <w:w w:val="95"/>
          <w:u w:val="single" w:color="000000"/>
        </w:rPr>
        <w:tab/>
      </w:r>
      <w:r w:rsidRPr="00112D07">
        <w:t>_</w:t>
      </w:r>
      <w:r w:rsidRPr="00112D07">
        <w:rPr>
          <w:w w:val="99"/>
          <w:u w:val="single" w:color="000000"/>
        </w:rPr>
        <w:t xml:space="preserve"> </w:t>
      </w:r>
      <w:r w:rsidRPr="00112D07">
        <w:rPr>
          <w:u w:val="single" w:color="000000"/>
        </w:rPr>
        <w:tab/>
      </w:r>
    </w:p>
    <w:p w14:paraId="38B9D1A8" w14:textId="77777777" w:rsidR="00500D94" w:rsidRPr="00112D07" w:rsidRDefault="00500D94" w:rsidP="00500D94">
      <w:pPr>
        <w:pStyle w:val="Heading1"/>
        <w:jc w:val="center"/>
        <w:rPr>
          <w:sz w:val="20"/>
          <w:szCs w:val="20"/>
        </w:rPr>
      </w:pPr>
    </w:p>
    <w:p w14:paraId="4BACE928" w14:textId="77777777" w:rsidR="00500D94" w:rsidRPr="00112D07" w:rsidRDefault="00500D94" w:rsidP="00500D94">
      <w:pPr>
        <w:rPr>
          <w:b/>
          <w:bCs/>
          <w:sz w:val="20"/>
          <w:szCs w:val="20"/>
        </w:rPr>
      </w:pPr>
      <w:r w:rsidRPr="00112D07">
        <w:rPr>
          <w:sz w:val="20"/>
          <w:szCs w:val="20"/>
        </w:rPr>
        <w:br w:type="page"/>
      </w:r>
    </w:p>
    <w:p w14:paraId="4379762D" w14:textId="77777777" w:rsidR="002E7111" w:rsidRPr="00112D07" w:rsidRDefault="002E7111" w:rsidP="002E7111">
      <w:pPr>
        <w:pStyle w:val="Heading1"/>
        <w:jc w:val="center"/>
        <w:rPr>
          <w:sz w:val="20"/>
          <w:szCs w:val="20"/>
        </w:rPr>
      </w:pPr>
      <w:bookmarkStart w:id="432" w:name="_Toc522096647"/>
      <w:bookmarkStart w:id="433" w:name="_Toc522276547"/>
      <w:bookmarkStart w:id="434" w:name="_Toc530050598"/>
      <w:bookmarkStart w:id="435" w:name="_Toc529207587"/>
      <w:bookmarkStart w:id="436" w:name="_Hlk529267163"/>
      <w:bookmarkEnd w:id="431"/>
      <w:r w:rsidRPr="00112D07">
        <w:rPr>
          <w:sz w:val="20"/>
          <w:szCs w:val="20"/>
        </w:rPr>
        <w:t xml:space="preserve">PROPOSAL SUBMITTAL </w:t>
      </w:r>
      <w:r>
        <w:rPr>
          <w:sz w:val="20"/>
          <w:szCs w:val="20"/>
        </w:rPr>
        <w:t xml:space="preserve">FORM </w:t>
      </w:r>
      <w:r w:rsidR="00B10E33">
        <w:rPr>
          <w:sz w:val="20"/>
          <w:szCs w:val="20"/>
        </w:rPr>
        <w:t>8</w:t>
      </w:r>
      <w:r w:rsidR="00C82EE4">
        <w:rPr>
          <w:sz w:val="20"/>
          <w:szCs w:val="20"/>
        </w:rPr>
        <w:t xml:space="preserve"> -</w:t>
      </w:r>
      <w:r w:rsidRPr="00112D07">
        <w:rPr>
          <w:sz w:val="20"/>
          <w:szCs w:val="20"/>
        </w:rPr>
        <w:t xml:space="preserve"> LETTER OF INTENT TO SUBMIT A PROPOSAL</w:t>
      </w:r>
      <w:bookmarkEnd w:id="432"/>
      <w:bookmarkEnd w:id="433"/>
      <w:bookmarkEnd w:id="434"/>
      <w:bookmarkEnd w:id="435"/>
    </w:p>
    <w:p w14:paraId="25B7839A" w14:textId="77777777" w:rsidR="002E7111" w:rsidRPr="00112D07" w:rsidRDefault="002E7111" w:rsidP="002E7111">
      <w:pPr>
        <w:spacing w:before="9"/>
        <w:rPr>
          <w:b/>
          <w:bCs/>
          <w:sz w:val="19"/>
          <w:szCs w:val="19"/>
        </w:rPr>
      </w:pPr>
    </w:p>
    <w:p w14:paraId="0C4069F7" w14:textId="77777777" w:rsidR="002E7111" w:rsidRPr="00112D07" w:rsidRDefault="002E7111" w:rsidP="002A4125">
      <w:pPr>
        <w:ind w:left="270" w:firstLine="0"/>
        <w:jc w:val="both"/>
        <w:rPr>
          <w:bCs/>
          <w:sz w:val="20"/>
          <w:szCs w:val="20"/>
        </w:rPr>
      </w:pPr>
      <w:r w:rsidRPr="00112D07">
        <w:rPr>
          <w:color w:val="C00000"/>
          <w:sz w:val="20"/>
          <w:szCs w:val="20"/>
        </w:rPr>
        <w:t xml:space="preserve">PROPOSERS ARE REQUIRED TO SUBMIT A LETTER OF INTENT NO LATER THAN </w:t>
      </w:r>
      <w:r>
        <w:rPr>
          <w:b/>
          <w:color w:val="C00000"/>
          <w:sz w:val="20"/>
          <w:szCs w:val="20"/>
          <w:u w:val="single"/>
        </w:rPr>
        <w:t>4</w:t>
      </w:r>
      <w:r w:rsidRPr="00112D07">
        <w:rPr>
          <w:b/>
          <w:color w:val="C00000"/>
          <w:sz w:val="20"/>
          <w:szCs w:val="20"/>
          <w:u w:val="single"/>
        </w:rPr>
        <w:t>:00 P.</w:t>
      </w:r>
      <w:r w:rsidRPr="00961CF4">
        <w:rPr>
          <w:b/>
          <w:color w:val="C00000"/>
          <w:sz w:val="20"/>
          <w:szCs w:val="20"/>
          <w:u w:val="single"/>
        </w:rPr>
        <w:t>M.,</w:t>
      </w:r>
      <w:r w:rsidR="00961CF4" w:rsidRPr="00961CF4">
        <w:rPr>
          <w:b/>
          <w:color w:val="C00000"/>
          <w:sz w:val="20"/>
          <w:szCs w:val="20"/>
          <w:u w:val="single"/>
        </w:rPr>
        <w:t xml:space="preserve"> </w:t>
      </w:r>
      <w:r w:rsidR="00E57EAA">
        <w:rPr>
          <w:b/>
          <w:color w:val="C00000"/>
          <w:sz w:val="20"/>
          <w:szCs w:val="20"/>
          <w:u w:val="single"/>
        </w:rPr>
        <w:t xml:space="preserve">DECEMBER </w:t>
      </w:r>
      <w:r w:rsidR="003E6916">
        <w:rPr>
          <w:b/>
          <w:color w:val="C00000"/>
          <w:sz w:val="20"/>
          <w:szCs w:val="20"/>
          <w:u w:val="single"/>
        </w:rPr>
        <w:t>7</w:t>
      </w:r>
      <w:r w:rsidR="00961CF4" w:rsidRPr="00961CF4">
        <w:rPr>
          <w:b/>
          <w:color w:val="C00000"/>
          <w:sz w:val="20"/>
          <w:szCs w:val="20"/>
          <w:u w:val="single"/>
        </w:rPr>
        <w:t>,</w:t>
      </w:r>
      <w:r w:rsidRPr="00961CF4">
        <w:rPr>
          <w:b/>
          <w:color w:val="C00000"/>
          <w:sz w:val="20"/>
          <w:szCs w:val="20"/>
          <w:u w:val="single"/>
        </w:rPr>
        <w:t xml:space="preserve"> 2</w:t>
      </w:r>
      <w:r w:rsidRPr="00112D07">
        <w:rPr>
          <w:b/>
          <w:color w:val="C00000"/>
          <w:sz w:val="20"/>
          <w:szCs w:val="20"/>
          <w:u w:val="single"/>
        </w:rPr>
        <w:t>018</w:t>
      </w:r>
      <w:r w:rsidRPr="00112D07">
        <w:rPr>
          <w:color w:val="C00000"/>
          <w:sz w:val="20"/>
          <w:szCs w:val="20"/>
        </w:rPr>
        <w:t>.  FAILURE TO DELIVER A LETTER OF INTENT BY THE DEADLINE SHALL RESULT IN</w:t>
      </w:r>
      <w:r w:rsidRPr="00112D07">
        <w:rPr>
          <w:color w:val="C00000"/>
          <w:w w:val="99"/>
          <w:sz w:val="20"/>
          <w:szCs w:val="20"/>
        </w:rPr>
        <w:t xml:space="preserve"> </w:t>
      </w:r>
      <w:r w:rsidRPr="00112D07">
        <w:rPr>
          <w:color w:val="C00000"/>
          <w:sz w:val="20"/>
          <w:szCs w:val="20"/>
        </w:rPr>
        <w:t>AUTOMATIC DISQUALIFICATION FROM PARTICIPATION IN THE COMPETITIVE PROCESS.</w:t>
      </w:r>
    </w:p>
    <w:p w14:paraId="1E2DD2FE" w14:textId="77777777" w:rsidR="002E7111" w:rsidRPr="00112D07" w:rsidRDefault="002E7111" w:rsidP="002E7111">
      <w:pPr>
        <w:jc w:val="both"/>
        <w:rPr>
          <w:bCs/>
          <w:sz w:val="20"/>
          <w:szCs w:val="20"/>
        </w:rPr>
      </w:pPr>
    </w:p>
    <w:p w14:paraId="5F041ED5" w14:textId="77777777" w:rsidR="002E7111" w:rsidRPr="00112D07" w:rsidRDefault="002E7111" w:rsidP="002E7111">
      <w:pPr>
        <w:spacing w:line="30" w:lineRule="atLeast"/>
        <w:ind w:left="115"/>
        <w:rPr>
          <w:sz w:val="3"/>
          <w:szCs w:val="3"/>
        </w:rPr>
      </w:pPr>
      <w:r w:rsidRPr="00112D07">
        <w:rPr>
          <w:noProof/>
          <w:sz w:val="3"/>
          <w:szCs w:val="3"/>
        </w:rPr>
        <mc:AlternateContent>
          <mc:Choice Requires="wpg">
            <w:drawing>
              <wp:inline distT="0" distB="0" distL="0" distR="0" wp14:anchorId="10B1FC3F" wp14:editId="1726B190">
                <wp:extent cx="5990590" cy="19685"/>
                <wp:effectExtent l="9525" t="5715" r="635" b="3175"/>
                <wp:docPr id="32"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90590" cy="19685"/>
                          <a:chOff x="0" y="0"/>
                          <a:chExt cx="9434" cy="31"/>
                        </a:xfrm>
                      </wpg:grpSpPr>
                      <wpg:grpSp>
                        <wpg:cNvPr id="34" name="Group 6"/>
                        <wpg:cNvGrpSpPr>
                          <a:grpSpLocks/>
                        </wpg:cNvGrpSpPr>
                        <wpg:grpSpPr bwMode="auto">
                          <a:xfrm>
                            <a:off x="15" y="15"/>
                            <a:ext cx="9404" cy="2"/>
                            <a:chOff x="15" y="15"/>
                            <a:chExt cx="9404" cy="2"/>
                          </a:xfrm>
                        </wpg:grpSpPr>
                        <wps:wsp>
                          <wps:cNvPr id="36" name="Freeform 7"/>
                          <wps:cNvSpPr>
                            <a:spLocks/>
                          </wps:cNvSpPr>
                          <wps:spPr bwMode="auto">
                            <a:xfrm>
                              <a:off x="15" y="15"/>
                              <a:ext cx="9404" cy="2"/>
                            </a:xfrm>
                            <a:custGeom>
                              <a:avLst/>
                              <a:gdLst>
                                <a:gd name="T0" fmla="+- 0 15 15"/>
                                <a:gd name="T1" fmla="*/ T0 w 9404"/>
                                <a:gd name="T2" fmla="+- 0 9419 15"/>
                                <a:gd name="T3" fmla="*/ T2 w 9404"/>
                              </a:gdLst>
                              <a:ahLst/>
                              <a:cxnLst>
                                <a:cxn ang="0">
                                  <a:pos x="T1" y="0"/>
                                </a:cxn>
                                <a:cxn ang="0">
                                  <a:pos x="T3" y="0"/>
                                </a:cxn>
                              </a:cxnLst>
                              <a:rect l="0" t="0" r="r" b="b"/>
                              <a:pathLst>
                                <a:path w="9404">
                                  <a:moveTo>
                                    <a:pt x="0" y="0"/>
                                  </a:moveTo>
                                  <a:lnTo>
                                    <a:pt x="9404" y="0"/>
                                  </a:lnTo>
                                </a:path>
                              </a:pathLst>
                            </a:custGeom>
                            <a:noFill/>
                            <a:ln w="1955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9EAC882" id="Group 5" o:spid="_x0000_s1026" style="width:471.7pt;height:1.55pt;mso-position-horizontal-relative:char;mso-position-vertical-relative:line" coordsize="9434,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">
                <v:group id="Group 6" o:spid="_x0000_s1027" style="position:absolute;left:15;top:15;width:9404;height:2" coordorigin="15,15" coordsize="9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shape id="Freeform 7" o:spid="_x0000_s1028" style="position:absolute;left:15;top:15;width:9404;height:2;visibility:visible;mso-wrap-style:square;v-text-anchor:top" coordsize="940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" path="m,l9404,e" filled="f" strokeweight="1.54pt">
                    <v:path arrowok="t" o:connecttype="custom" o:connectlocs="0,0;9404,0" o:connectangles="0,0"/>
                  </v:shape>
                </v:group>
                <w10:anchorlock/>
              </v:group>
            </w:pict>
          </mc:Fallback>
        </mc:AlternateContent>
      </w:r>
    </w:p>
    <w:p w14:paraId="3C1FB2F0" w14:textId="77777777" w:rsidR="002E7111" w:rsidRPr="00112D07" w:rsidRDefault="002E7111" w:rsidP="002E7111">
      <w:pPr>
        <w:spacing w:before="6"/>
        <w:rPr>
          <w:b/>
          <w:bCs/>
          <w:sz w:val="23"/>
          <w:szCs w:val="23"/>
        </w:rPr>
      </w:pPr>
    </w:p>
    <w:p w14:paraId="272067B2" w14:textId="77777777" w:rsidR="002E7111" w:rsidRPr="00112D07" w:rsidRDefault="002E7111" w:rsidP="002E7111">
      <w:pPr>
        <w:tabs>
          <w:tab w:val="left" w:pos="2492"/>
          <w:tab w:val="left" w:pos="3271"/>
        </w:tabs>
        <w:spacing w:before="74" w:line="360" w:lineRule="auto"/>
        <w:ind w:left="159" w:right="157"/>
        <w:jc w:val="both"/>
        <w:rPr>
          <w:sz w:val="20"/>
          <w:szCs w:val="20"/>
        </w:rPr>
      </w:pPr>
      <w:r w:rsidRPr="00112D07">
        <w:rPr>
          <w:w w:val="95"/>
          <w:sz w:val="20"/>
          <w:szCs w:val="20"/>
        </w:rPr>
        <w:t xml:space="preserve">_______________________________ </w:t>
      </w:r>
      <w:r w:rsidRPr="00D45000">
        <w:t xml:space="preserve">( the “Proposer”) has received a copy of </w:t>
      </w:r>
      <w:r w:rsidRPr="00D45000">
        <w:rPr>
          <w:b/>
        </w:rPr>
        <w:t>RFP NO.</w:t>
      </w:r>
      <w:r w:rsidRPr="00D45000">
        <w:rPr>
          <w:b/>
          <w:bCs/>
        </w:rPr>
        <w:t xml:space="preserve"> PRDE-</w:t>
      </w:r>
      <w:r w:rsidRPr="00D45000">
        <w:rPr>
          <w:b/>
        </w:rPr>
        <w:t xml:space="preserve"> </w:t>
      </w:r>
      <w:r w:rsidR="00814859">
        <w:rPr>
          <w:b/>
        </w:rPr>
        <w:t>2018-004-</w:t>
      </w:r>
      <w:r w:rsidRPr="00D45000">
        <w:rPr>
          <w:b/>
        </w:rPr>
        <w:t>STUDENT INFORMATION SYSTEM (SIS)</w:t>
      </w:r>
      <w:r w:rsidRPr="00D45000">
        <w:t xml:space="preserve"> (the “RFP) issued by the</w:t>
      </w:r>
      <w:r w:rsidRPr="00D45000">
        <w:rPr>
          <w:w w:val="99"/>
        </w:rPr>
        <w:t xml:space="preserve"> </w:t>
      </w:r>
      <w:r w:rsidRPr="00D45000">
        <w:t>Puerto Ric</w:t>
      </w:r>
      <w:r w:rsidR="00961CF4">
        <w:t>o</w:t>
      </w:r>
      <w:r w:rsidRPr="00D45000">
        <w:t>.   I, the undersigned, in my capacity as _____________________</w:t>
      </w:r>
      <w:r w:rsidRPr="002E7111">
        <w:t>of</w:t>
      </w:r>
      <w:r w:rsidRPr="00112D07">
        <w:t xml:space="preserve"> the Proposer, am duly authorized to submit this Letter of Intent on behalf of</w:t>
      </w:r>
      <w:r w:rsidRPr="00112D07">
        <w:rPr>
          <w:w w:val="99"/>
        </w:rPr>
        <w:t xml:space="preserve"> </w:t>
      </w:r>
      <w:r w:rsidRPr="00112D07">
        <w:t>Proposer, and to designate the following person to act on behalf of the Proposer as its principal contact in</w:t>
      </w:r>
      <w:r w:rsidRPr="00112D07">
        <w:rPr>
          <w:w w:val="99"/>
        </w:rPr>
        <w:t xml:space="preserve"> </w:t>
      </w:r>
      <w:r w:rsidRPr="00112D07">
        <w:t>connection with the RFP.</w:t>
      </w:r>
    </w:p>
    <w:p w14:paraId="2136EE95" w14:textId="77777777" w:rsidR="002E7111" w:rsidRPr="00112D07" w:rsidRDefault="002E7111" w:rsidP="002E7111">
      <w:pPr>
        <w:spacing w:before="6"/>
        <w:rPr>
          <w:b/>
          <w:bCs/>
          <w:sz w:val="23"/>
          <w:szCs w:val="23"/>
        </w:rPr>
      </w:pPr>
    </w:p>
    <w:tbl>
      <w:tblPr>
        <w:tblW w:w="0" w:type="auto"/>
        <w:tblLook w:val="04A0" w:firstRow="1" w:lastRow="0" w:firstColumn="1" w:lastColumn="0" w:noHBand="0" w:noVBand="1"/>
      </w:tblPr>
      <w:tblGrid>
        <w:gridCol w:w="2254"/>
        <w:gridCol w:w="7098"/>
      </w:tblGrid>
      <w:tr w:rsidR="002E7111" w:rsidRPr="00112D07" w14:paraId="61C9466C" w14:textId="77777777" w:rsidTr="00F25FE7">
        <w:trPr>
          <w:trHeight w:val="260"/>
        </w:trPr>
        <w:tc>
          <w:tcPr>
            <w:tcW w:w="9540" w:type="dxa"/>
            <w:gridSpan w:val="2"/>
            <w:tcBorders>
              <w:top w:val="nil"/>
              <w:left w:val="nil"/>
              <w:bottom w:val="nil"/>
              <w:right w:val="nil"/>
            </w:tcBorders>
            <w:shd w:val="clear" w:color="auto" w:fill="auto"/>
            <w:noWrap/>
            <w:vAlign w:val="center"/>
            <w:hideMark/>
          </w:tcPr>
          <w:p w14:paraId="536B9894" w14:textId="77777777" w:rsidR="002E7111" w:rsidRPr="00112D07" w:rsidRDefault="002E7111" w:rsidP="00F25FE7">
            <w:pPr>
              <w:spacing w:before="120"/>
              <w:rPr>
                <w:rFonts w:eastAsia="Times New Roman"/>
                <w:b/>
                <w:bCs/>
                <w:sz w:val="20"/>
                <w:szCs w:val="20"/>
              </w:rPr>
            </w:pPr>
            <w:r w:rsidRPr="00112D07">
              <w:rPr>
                <w:rFonts w:eastAsia="Times New Roman"/>
                <w:b/>
                <w:bCs/>
                <w:sz w:val="20"/>
                <w:szCs w:val="20"/>
              </w:rPr>
              <w:t>PRINCIPAL CONTACT</w:t>
            </w:r>
            <w:r w:rsidRPr="00112D07">
              <w:rPr>
                <w:rFonts w:eastAsia="Times New Roman"/>
                <w:sz w:val="20"/>
                <w:szCs w:val="20"/>
              </w:rPr>
              <w:t>:</w:t>
            </w:r>
          </w:p>
        </w:tc>
      </w:tr>
      <w:tr w:rsidR="002E7111" w:rsidRPr="00112D07" w14:paraId="55AE1414" w14:textId="77777777" w:rsidTr="00F25FE7">
        <w:trPr>
          <w:trHeight w:val="250"/>
        </w:trPr>
        <w:tc>
          <w:tcPr>
            <w:tcW w:w="0" w:type="auto"/>
            <w:tcBorders>
              <w:top w:val="nil"/>
              <w:left w:val="nil"/>
              <w:bottom w:val="nil"/>
              <w:right w:val="nil"/>
            </w:tcBorders>
            <w:shd w:val="clear" w:color="auto" w:fill="auto"/>
            <w:noWrap/>
            <w:vAlign w:val="bottom"/>
            <w:hideMark/>
          </w:tcPr>
          <w:p w14:paraId="019F8337" w14:textId="77777777" w:rsidR="002E7111" w:rsidRPr="00112D07" w:rsidRDefault="002E7111" w:rsidP="00F25FE7">
            <w:pPr>
              <w:spacing w:before="120"/>
              <w:jc w:val="center"/>
              <w:rPr>
                <w:rFonts w:eastAsia="Times New Roman"/>
                <w:b/>
                <w:bCs/>
                <w:sz w:val="20"/>
                <w:szCs w:val="20"/>
              </w:rPr>
            </w:pPr>
          </w:p>
        </w:tc>
        <w:tc>
          <w:tcPr>
            <w:tcW w:w="7553" w:type="dxa"/>
            <w:tcBorders>
              <w:top w:val="nil"/>
              <w:left w:val="nil"/>
              <w:bottom w:val="nil"/>
              <w:right w:val="nil"/>
            </w:tcBorders>
            <w:shd w:val="clear" w:color="auto" w:fill="auto"/>
            <w:noWrap/>
            <w:vAlign w:val="bottom"/>
            <w:hideMark/>
          </w:tcPr>
          <w:p w14:paraId="5F79909F" w14:textId="77777777" w:rsidR="002E7111" w:rsidRPr="00112D07" w:rsidRDefault="002E7111" w:rsidP="00F25FE7">
            <w:pPr>
              <w:spacing w:before="120"/>
              <w:rPr>
                <w:rFonts w:ascii="Times New Roman" w:eastAsia="Times New Roman" w:hAnsi="Times New Roman" w:cs="Times New Roman"/>
                <w:sz w:val="20"/>
                <w:szCs w:val="20"/>
              </w:rPr>
            </w:pPr>
          </w:p>
        </w:tc>
      </w:tr>
      <w:tr w:rsidR="002E7111" w:rsidRPr="00112D07" w14:paraId="7424C5B5" w14:textId="77777777" w:rsidTr="00F25FE7">
        <w:trPr>
          <w:trHeight w:val="250"/>
        </w:trPr>
        <w:tc>
          <w:tcPr>
            <w:tcW w:w="0" w:type="auto"/>
            <w:tcBorders>
              <w:top w:val="nil"/>
              <w:left w:val="nil"/>
              <w:bottom w:val="nil"/>
              <w:right w:val="nil"/>
            </w:tcBorders>
            <w:shd w:val="clear" w:color="auto" w:fill="auto"/>
            <w:noWrap/>
            <w:vAlign w:val="center"/>
            <w:hideMark/>
          </w:tcPr>
          <w:p w14:paraId="12453349" w14:textId="77777777" w:rsidR="002E7111" w:rsidRPr="00112D07" w:rsidRDefault="002E7111" w:rsidP="00F25FE7">
            <w:pPr>
              <w:spacing w:before="120"/>
              <w:rPr>
                <w:rFonts w:eastAsia="Times New Roman"/>
              </w:rPr>
            </w:pPr>
            <w:r w:rsidRPr="00112D07">
              <w:rPr>
                <w:rFonts w:eastAsia="Times New Roman"/>
              </w:rPr>
              <w:t xml:space="preserve">Name: </w:t>
            </w:r>
          </w:p>
        </w:tc>
        <w:tc>
          <w:tcPr>
            <w:tcW w:w="7553" w:type="dxa"/>
            <w:tcBorders>
              <w:top w:val="nil"/>
              <w:left w:val="nil"/>
              <w:bottom w:val="single" w:sz="4" w:space="0" w:color="auto"/>
              <w:right w:val="nil"/>
            </w:tcBorders>
            <w:shd w:val="clear" w:color="auto" w:fill="auto"/>
            <w:noWrap/>
            <w:vAlign w:val="bottom"/>
            <w:hideMark/>
          </w:tcPr>
          <w:p w14:paraId="03CD4034" w14:textId="77777777" w:rsidR="002E7111" w:rsidRPr="00112D07" w:rsidRDefault="002E7111" w:rsidP="00F25FE7">
            <w:pPr>
              <w:spacing w:before="120"/>
              <w:rPr>
                <w:rFonts w:eastAsia="Times New Roman"/>
                <w:sz w:val="20"/>
                <w:szCs w:val="20"/>
              </w:rPr>
            </w:pPr>
            <w:r w:rsidRPr="00112D07">
              <w:rPr>
                <w:rFonts w:eastAsia="Times New Roman"/>
                <w:sz w:val="20"/>
                <w:szCs w:val="20"/>
              </w:rPr>
              <w:t> </w:t>
            </w:r>
          </w:p>
        </w:tc>
      </w:tr>
      <w:tr w:rsidR="002E7111" w:rsidRPr="00112D07" w14:paraId="624F174E" w14:textId="77777777" w:rsidTr="00F25FE7">
        <w:trPr>
          <w:trHeight w:val="250"/>
        </w:trPr>
        <w:tc>
          <w:tcPr>
            <w:tcW w:w="0" w:type="auto"/>
            <w:tcBorders>
              <w:top w:val="nil"/>
              <w:left w:val="nil"/>
              <w:bottom w:val="nil"/>
              <w:right w:val="nil"/>
            </w:tcBorders>
            <w:shd w:val="clear" w:color="auto" w:fill="auto"/>
            <w:noWrap/>
            <w:vAlign w:val="center"/>
            <w:hideMark/>
          </w:tcPr>
          <w:p w14:paraId="41C1A126" w14:textId="77777777" w:rsidR="002E7111" w:rsidRPr="00112D07" w:rsidRDefault="002E7111" w:rsidP="00F25FE7">
            <w:pPr>
              <w:spacing w:before="120"/>
              <w:rPr>
                <w:rFonts w:eastAsia="Times New Roman"/>
              </w:rPr>
            </w:pPr>
            <w:r w:rsidRPr="00112D07">
              <w:rPr>
                <w:rFonts w:eastAsia="Times New Roman"/>
              </w:rPr>
              <w:t>Title:</w:t>
            </w:r>
          </w:p>
        </w:tc>
        <w:tc>
          <w:tcPr>
            <w:tcW w:w="7553" w:type="dxa"/>
            <w:tcBorders>
              <w:top w:val="nil"/>
              <w:left w:val="nil"/>
              <w:bottom w:val="single" w:sz="4" w:space="0" w:color="auto"/>
              <w:right w:val="nil"/>
            </w:tcBorders>
            <w:shd w:val="clear" w:color="auto" w:fill="auto"/>
            <w:noWrap/>
            <w:vAlign w:val="bottom"/>
            <w:hideMark/>
          </w:tcPr>
          <w:p w14:paraId="3C4FF3F7" w14:textId="77777777" w:rsidR="002E7111" w:rsidRPr="00112D07" w:rsidRDefault="002E7111" w:rsidP="00F25FE7">
            <w:pPr>
              <w:spacing w:before="120"/>
              <w:rPr>
                <w:rFonts w:eastAsia="Times New Roman"/>
                <w:sz w:val="20"/>
                <w:szCs w:val="20"/>
              </w:rPr>
            </w:pPr>
            <w:r w:rsidRPr="00112D07">
              <w:rPr>
                <w:rFonts w:eastAsia="Times New Roman"/>
                <w:sz w:val="20"/>
                <w:szCs w:val="20"/>
              </w:rPr>
              <w:t> </w:t>
            </w:r>
          </w:p>
        </w:tc>
      </w:tr>
      <w:tr w:rsidR="002E7111" w:rsidRPr="00112D07" w14:paraId="4ADD8E90" w14:textId="77777777" w:rsidTr="00F25FE7">
        <w:trPr>
          <w:trHeight w:val="250"/>
        </w:trPr>
        <w:tc>
          <w:tcPr>
            <w:tcW w:w="0" w:type="auto"/>
            <w:tcBorders>
              <w:top w:val="nil"/>
              <w:left w:val="nil"/>
              <w:bottom w:val="nil"/>
              <w:right w:val="nil"/>
            </w:tcBorders>
            <w:shd w:val="clear" w:color="auto" w:fill="auto"/>
            <w:noWrap/>
            <w:vAlign w:val="center"/>
            <w:hideMark/>
          </w:tcPr>
          <w:p w14:paraId="0F3DFD9B" w14:textId="77777777" w:rsidR="002E7111" w:rsidRPr="00112D07" w:rsidRDefault="002E7111" w:rsidP="00F25FE7">
            <w:pPr>
              <w:spacing w:before="120"/>
              <w:rPr>
                <w:rFonts w:eastAsia="Times New Roman"/>
              </w:rPr>
            </w:pPr>
            <w:r w:rsidRPr="00112D07">
              <w:rPr>
                <w:rFonts w:eastAsia="Times New Roman"/>
              </w:rPr>
              <w:t>Address:</w:t>
            </w:r>
          </w:p>
        </w:tc>
        <w:tc>
          <w:tcPr>
            <w:tcW w:w="7553" w:type="dxa"/>
            <w:tcBorders>
              <w:top w:val="nil"/>
              <w:left w:val="nil"/>
              <w:bottom w:val="single" w:sz="4" w:space="0" w:color="auto"/>
              <w:right w:val="nil"/>
            </w:tcBorders>
            <w:shd w:val="clear" w:color="auto" w:fill="auto"/>
            <w:noWrap/>
            <w:vAlign w:val="bottom"/>
            <w:hideMark/>
          </w:tcPr>
          <w:p w14:paraId="5836D6DC" w14:textId="77777777" w:rsidR="002E7111" w:rsidRPr="00112D07" w:rsidRDefault="002E7111" w:rsidP="00F25FE7">
            <w:pPr>
              <w:spacing w:before="120"/>
              <w:rPr>
                <w:rFonts w:eastAsia="Times New Roman"/>
                <w:sz w:val="20"/>
                <w:szCs w:val="20"/>
              </w:rPr>
            </w:pPr>
            <w:r w:rsidRPr="00112D07">
              <w:rPr>
                <w:rFonts w:eastAsia="Times New Roman"/>
                <w:sz w:val="20"/>
                <w:szCs w:val="20"/>
              </w:rPr>
              <w:t> </w:t>
            </w:r>
          </w:p>
        </w:tc>
      </w:tr>
      <w:tr w:rsidR="002E7111" w:rsidRPr="00112D07" w14:paraId="51C55F2A" w14:textId="77777777" w:rsidTr="00F25FE7">
        <w:trPr>
          <w:trHeight w:val="250"/>
        </w:trPr>
        <w:tc>
          <w:tcPr>
            <w:tcW w:w="0" w:type="auto"/>
            <w:tcBorders>
              <w:top w:val="nil"/>
              <w:left w:val="nil"/>
              <w:bottom w:val="nil"/>
              <w:right w:val="nil"/>
            </w:tcBorders>
            <w:shd w:val="clear" w:color="auto" w:fill="auto"/>
            <w:noWrap/>
            <w:vAlign w:val="center"/>
          </w:tcPr>
          <w:p w14:paraId="30B2FF95" w14:textId="77777777" w:rsidR="002E7111" w:rsidRPr="00112D07" w:rsidRDefault="002E7111" w:rsidP="00F25FE7">
            <w:pPr>
              <w:spacing w:before="120"/>
              <w:rPr>
                <w:rFonts w:eastAsia="Times New Roman"/>
              </w:rPr>
            </w:pPr>
          </w:p>
        </w:tc>
        <w:tc>
          <w:tcPr>
            <w:tcW w:w="7553" w:type="dxa"/>
            <w:tcBorders>
              <w:top w:val="nil"/>
              <w:left w:val="nil"/>
              <w:bottom w:val="single" w:sz="4" w:space="0" w:color="auto"/>
              <w:right w:val="nil"/>
            </w:tcBorders>
            <w:shd w:val="clear" w:color="auto" w:fill="auto"/>
            <w:noWrap/>
            <w:vAlign w:val="bottom"/>
          </w:tcPr>
          <w:p w14:paraId="5E03C5BA" w14:textId="77777777" w:rsidR="002E7111" w:rsidRPr="00112D07" w:rsidRDefault="002E7111" w:rsidP="00F25FE7">
            <w:pPr>
              <w:spacing w:before="120"/>
              <w:rPr>
                <w:rFonts w:eastAsia="Times New Roman"/>
                <w:sz w:val="20"/>
                <w:szCs w:val="20"/>
              </w:rPr>
            </w:pPr>
          </w:p>
        </w:tc>
      </w:tr>
      <w:tr w:rsidR="002E7111" w:rsidRPr="00112D07" w14:paraId="63477FD1" w14:textId="77777777" w:rsidTr="00F25FE7">
        <w:trPr>
          <w:trHeight w:val="250"/>
        </w:trPr>
        <w:tc>
          <w:tcPr>
            <w:tcW w:w="0" w:type="auto"/>
            <w:tcBorders>
              <w:top w:val="nil"/>
              <w:left w:val="nil"/>
              <w:bottom w:val="nil"/>
              <w:right w:val="nil"/>
            </w:tcBorders>
            <w:shd w:val="clear" w:color="auto" w:fill="auto"/>
            <w:noWrap/>
            <w:vAlign w:val="center"/>
            <w:hideMark/>
          </w:tcPr>
          <w:p w14:paraId="1BE0ABFF" w14:textId="77777777" w:rsidR="002E7111" w:rsidRPr="00112D07" w:rsidRDefault="002E7111" w:rsidP="00F25FE7">
            <w:pPr>
              <w:spacing w:before="120"/>
              <w:rPr>
                <w:rFonts w:eastAsia="Times New Roman"/>
              </w:rPr>
            </w:pPr>
            <w:r w:rsidRPr="00112D07">
              <w:rPr>
                <w:rFonts w:eastAsia="Times New Roman"/>
              </w:rPr>
              <w:t>Office Phone:</w:t>
            </w:r>
          </w:p>
        </w:tc>
        <w:tc>
          <w:tcPr>
            <w:tcW w:w="7553" w:type="dxa"/>
            <w:tcBorders>
              <w:top w:val="nil"/>
              <w:left w:val="nil"/>
              <w:bottom w:val="single" w:sz="4" w:space="0" w:color="auto"/>
              <w:right w:val="nil"/>
            </w:tcBorders>
            <w:shd w:val="clear" w:color="auto" w:fill="auto"/>
            <w:noWrap/>
            <w:vAlign w:val="bottom"/>
            <w:hideMark/>
          </w:tcPr>
          <w:p w14:paraId="15331208" w14:textId="77777777" w:rsidR="002E7111" w:rsidRPr="00112D07" w:rsidRDefault="002E7111" w:rsidP="00F25FE7">
            <w:pPr>
              <w:spacing w:before="120"/>
              <w:rPr>
                <w:rFonts w:eastAsia="Times New Roman"/>
                <w:sz w:val="20"/>
                <w:szCs w:val="20"/>
              </w:rPr>
            </w:pPr>
            <w:r w:rsidRPr="00112D07">
              <w:rPr>
                <w:rFonts w:eastAsia="Times New Roman"/>
                <w:sz w:val="20"/>
                <w:szCs w:val="20"/>
              </w:rPr>
              <w:t> </w:t>
            </w:r>
          </w:p>
        </w:tc>
      </w:tr>
      <w:tr w:rsidR="002E7111" w:rsidRPr="00112D07" w14:paraId="768D8748" w14:textId="77777777" w:rsidTr="00F25FE7">
        <w:trPr>
          <w:trHeight w:val="250"/>
        </w:trPr>
        <w:tc>
          <w:tcPr>
            <w:tcW w:w="0" w:type="auto"/>
            <w:tcBorders>
              <w:top w:val="nil"/>
              <w:left w:val="nil"/>
              <w:right w:val="nil"/>
            </w:tcBorders>
            <w:shd w:val="clear" w:color="auto" w:fill="auto"/>
            <w:noWrap/>
            <w:vAlign w:val="center"/>
            <w:hideMark/>
          </w:tcPr>
          <w:p w14:paraId="48FF56A2" w14:textId="77777777" w:rsidR="002E7111" w:rsidRPr="00112D07" w:rsidRDefault="002E7111" w:rsidP="00F25FE7">
            <w:pPr>
              <w:spacing w:before="120"/>
              <w:rPr>
                <w:rFonts w:eastAsia="Times New Roman"/>
              </w:rPr>
            </w:pPr>
            <w:r w:rsidRPr="00112D07">
              <w:rPr>
                <w:rFonts w:eastAsia="Times New Roman"/>
              </w:rPr>
              <w:t>Cell Phone:</w:t>
            </w:r>
          </w:p>
        </w:tc>
        <w:tc>
          <w:tcPr>
            <w:tcW w:w="7553" w:type="dxa"/>
            <w:tcBorders>
              <w:top w:val="nil"/>
              <w:left w:val="nil"/>
              <w:bottom w:val="single" w:sz="4" w:space="0" w:color="auto"/>
              <w:right w:val="nil"/>
            </w:tcBorders>
            <w:shd w:val="clear" w:color="auto" w:fill="auto"/>
            <w:noWrap/>
            <w:vAlign w:val="bottom"/>
            <w:hideMark/>
          </w:tcPr>
          <w:p w14:paraId="06AB594D" w14:textId="77777777" w:rsidR="002E7111" w:rsidRPr="00112D07" w:rsidRDefault="002E7111" w:rsidP="00F25FE7">
            <w:pPr>
              <w:spacing w:before="120"/>
              <w:rPr>
                <w:rFonts w:eastAsia="Times New Roman"/>
                <w:sz w:val="20"/>
                <w:szCs w:val="20"/>
              </w:rPr>
            </w:pPr>
            <w:r w:rsidRPr="00112D07">
              <w:rPr>
                <w:rFonts w:eastAsia="Times New Roman"/>
                <w:sz w:val="20"/>
                <w:szCs w:val="20"/>
              </w:rPr>
              <w:t> </w:t>
            </w:r>
          </w:p>
        </w:tc>
      </w:tr>
      <w:tr w:rsidR="002E7111" w:rsidRPr="00112D07" w14:paraId="6EBC2181" w14:textId="77777777" w:rsidTr="00F25FE7">
        <w:trPr>
          <w:trHeight w:val="250"/>
        </w:trPr>
        <w:tc>
          <w:tcPr>
            <w:tcW w:w="0" w:type="auto"/>
            <w:tcBorders>
              <w:top w:val="nil"/>
              <w:left w:val="nil"/>
              <w:right w:val="nil"/>
            </w:tcBorders>
            <w:shd w:val="clear" w:color="auto" w:fill="auto"/>
            <w:noWrap/>
            <w:vAlign w:val="center"/>
            <w:hideMark/>
          </w:tcPr>
          <w:p w14:paraId="2E8BCAB8" w14:textId="77777777" w:rsidR="002E7111" w:rsidRPr="00112D07" w:rsidRDefault="002E7111" w:rsidP="00F25FE7">
            <w:pPr>
              <w:spacing w:before="120"/>
              <w:rPr>
                <w:rFonts w:eastAsia="Times New Roman"/>
              </w:rPr>
            </w:pPr>
            <w:r w:rsidRPr="00112D07">
              <w:rPr>
                <w:rFonts w:eastAsia="Times New Roman"/>
                <w:w w:val="95"/>
              </w:rPr>
              <w:t>Email:</w:t>
            </w:r>
          </w:p>
        </w:tc>
        <w:tc>
          <w:tcPr>
            <w:tcW w:w="7553" w:type="dxa"/>
            <w:tcBorders>
              <w:top w:val="nil"/>
              <w:left w:val="nil"/>
              <w:bottom w:val="single" w:sz="4" w:space="0" w:color="auto"/>
              <w:right w:val="nil"/>
            </w:tcBorders>
            <w:shd w:val="clear" w:color="auto" w:fill="auto"/>
            <w:noWrap/>
            <w:vAlign w:val="bottom"/>
            <w:hideMark/>
          </w:tcPr>
          <w:p w14:paraId="43ECCE88" w14:textId="77777777" w:rsidR="002E7111" w:rsidRPr="00112D07" w:rsidRDefault="002E7111" w:rsidP="00F25FE7">
            <w:pPr>
              <w:spacing w:before="120"/>
              <w:rPr>
                <w:rFonts w:eastAsia="Times New Roman"/>
                <w:sz w:val="20"/>
                <w:szCs w:val="20"/>
              </w:rPr>
            </w:pPr>
            <w:r w:rsidRPr="00112D07">
              <w:rPr>
                <w:rFonts w:eastAsia="Times New Roman"/>
                <w:sz w:val="20"/>
                <w:szCs w:val="20"/>
              </w:rPr>
              <w:t> </w:t>
            </w:r>
          </w:p>
        </w:tc>
      </w:tr>
    </w:tbl>
    <w:p w14:paraId="425E337F" w14:textId="77777777" w:rsidR="002E7111" w:rsidRPr="00112D07" w:rsidRDefault="002E7111" w:rsidP="002E7111">
      <w:pPr>
        <w:spacing w:before="6"/>
        <w:rPr>
          <w:b/>
          <w:bCs/>
          <w:sz w:val="23"/>
          <w:szCs w:val="23"/>
        </w:rPr>
      </w:pPr>
    </w:p>
    <w:p w14:paraId="32EA5CB0" w14:textId="77777777" w:rsidR="002E7111" w:rsidRPr="00112D07" w:rsidRDefault="002E7111" w:rsidP="002E7111">
      <w:pPr>
        <w:pStyle w:val="BodyText"/>
        <w:widowControl/>
        <w:spacing w:line="276" w:lineRule="auto"/>
        <w:ind w:right="248"/>
        <w:rPr>
          <w:sz w:val="22"/>
          <w:szCs w:val="22"/>
        </w:rPr>
      </w:pPr>
    </w:p>
    <w:p w14:paraId="63F2A5B3" w14:textId="77777777" w:rsidR="002E7111" w:rsidRPr="00112D07" w:rsidRDefault="002E7111" w:rsidP="00961CF4">
      <w:pPr>
        <w:pStyle w:val="BodyText"/>
        <w:widowControl/>
        <w:spacing w:line="276" w:lineRule="auto"/>
        <w:ind w:right="-40"/>
        <w:jc w:val="both"/>
        <w:rPr>
          <w:sz w:val="22"/>
          <w:szCs w:val="22"/>
        </w:rPr>
      </w:pPr>
      <w:r w:rsidRPr="00112D07">
        <w:rPr>
          <w:sz w:val="22"/>
          <w:szCs w:val="22"/>
        </w:rPr>
        <w:t>I hereby acknowledge receipt of the RFP and any addenda thereto, and certify that it is the intent of the</w:t>
      </w:r>
      <w:r w:rsidRPr="00112D07">
        <w:rPr>
          <w:w w:val="99"/>
          <w:sz w:val="22"/>
          <w:szCs w:val="22"/>
        </w:rPr>
        <w:t xml:space="preserve"> </w:t>
      </w:r>
      <w:r w:rsidRPr="00112D07">
        <w:rPr>
          <w:sz w:val="22"/>
          <w:szCs w:val="22"/>
        </w:rPr>
        <w:t>Proposer to submit a proposal in response to the RFP.</w:t>
      </w:r>
    </w:p>
    <w:p w14:paraId="6ECBB517" w14:textId="77777777" w:rsidR="002E7111" w:rsidRPr="00112D07" w:rsidRDefault="002E7111" w:rsidP="002E7111">
      <w:pPr>
        <w:spacing w:line="276" w:lineRule="auto"/>
        <w:rPr>
          <w:b/>
          <w:bCs/>
        </w:rPr>
      </w:pPr>
    </w:p>
    <w:tbl>
      <w:tblPr>
        <w:tblW w:w="9540" w:type="dxa"/>
        <w:tblInd w:w="-90" w:type="dxa"/>
        <w:tblLook w:val="04A0" w:firstRow="1" w:lastRow="0" w:firstColumn="1" w:lastColumn="0" w:noHBand="0" w:noVBand="1"/>
      </w:tblPr>
      <w:tblGrid>
        <w:gridCol w:w="2181"/>
        <w:gridCol w:w="7940"/>
      </w:tblGrid>
      <w:tr w:rsidR="002E7111" w:rsidRPr="00112D07" w14:paraId="17DFDFCC" w14:textId="77777777" w:rsidTr="00F25FE7">
        <w:trPr>
          <w:trHeight w:val="250"/>
        </w:trPr>
        <w:tc>
          <w:tcPr>
            <w:tcW w:w="1600" w:type="dxa"/>
            <w:tcBorders>
              <w:top w:val="nil"/>
              <w:left w:val="nil"/>
              <w:bottom w:val="nil"/>
              <w:right w:val="nil"/>
            </w:tcBorders>
            <w:shd w:val="clear" w:color="auto" w:fill="auto"/>
            <w:noWrap/>
            <w:vAlign w:val="bottom"/>
            <w:hideMark/>
          </w:tcPr>
          <w:p w14:paraId="17EF373B" w14:textId="77777777" w:rsidR="002E7111" w:rsidRPr="00112D07" w:rsidRDefault="002E7111" w:rsidP="00F25FE7">
            <w:pPr>
              <w:spacing w:before="120"/>
              <w:rPr>
                <w:rFonts w:eastAsia="Times New Roman"/>
              </w:rPr>
            </w:pPr>
            <w:r w:rsidRPr="00112D07">
              <w:rPr>
                <w:rFonts w:eastAsia="Times New Roman"/>
              </w:rPr>
              <w:t>Signature:</w:t>
            </w:r>
          </w:p>
        </w:tc>
        <w:tc>
          <w:tcPr>
            <w:tcW w:w="7940" w:type="dxa"/>
            <w:tcBorders>
              <w:top w:val="single" w:sz="4" w:space="0" w:color="auto"/>
              <w:left w:val="nil"/>
              <w:bottom w:val="single" w:sz="4" w:space="0" w:color="auto"/>
              <w:right w:val="nil"/>
            </w:tcBorders>
            <w:shd w:val="clear" w:color="auto" w:fill="auto"/>
            <w:noWrap/>
            <w:vAlign w:val="bottom"/>
            <w:hideMark/>
          </w:tcPr>
          <w:p w14:paraId="4F26A049" w14:textId="77777777" w:rsidR="002E7111" w:rsidRPr="00112D07" w:rsidRDefault="002E7111" w:rsidP="00F25FE7">
            <w:pPr>
              <w:spacing w:before="120"/>
              <w:rPr>
                <w:rFonts w:eastAsia="Times New Roman"/>
              </w:rPr>
            </w:pPr>
            <w:r w:rsidRPr="00112D07">
              <w:rPr>
                <w:rFonts w:eastAsia="Times New Roman"/>
              </w:rPr>
              <w:t> </w:t>
            </w:r>
          </w:p>
        </w:tc>
      </w:tr>
      <w:tr w:rsidR="002E7111" w:rsidRPr="00112D07" w14:paraId="657082CF" w14:textId="77777777" w:rsidTr="00F25FE7">
        <w:trPr>
          <w:trHeight w:val="250"/>
        </w:trPr>
        <w:tc>
          <w:tcPr>
            <w:tcW w:w="1600" w:type="dxa"/>
            <w:tcBorders>
              <w:top w:val="nil"/>
              <w:left w:val="nil"/>
              <w:bottom w:val="nil"/>
              <w:right w:val="nil"/>
            </w:tcBorders>
            <w:shd w:val="clear" w:color="auto" w:fill="auto"/>
            <w:noWrap/>
            <w:vAlign w:val="bottom"/>
            <w:hideMark/>
          </w:tcPr>
          <w:p w14:paraId="02994F55" w14:textId="77777777" w:rsidR="002E7111" w:rsidRPr="00112D07" w:rsidRDefault="002E7111" w:rsidP="00F25FE7">
            <w:pPr>
              <w:spacing w:before="120"/>
              <w:rPr>
                <w:rFonts w:eastAsia="Times New Roman"/>
              </w:rPr>
            </w:pPr>
            <w:r w:rsidRPr="00112D07">
              <w:rPr>
                <w:rFonts w:eastAsia="Times New Roman"/>
              </w:rPr>
              <w:t>Name/Title:</w:t>
            </w:r>
          </w:p>
        </w:tc>
        <w:tc>
          <w:tcPr>
            <w:tcW w:w="7940" w:type="dxa"/>
            <w:tcBorders>
              <w:top w:val="nil"/>
              <w:left w:val="nil"/>
              <w:bottom w:val="single" w:sz="4" w:space="0" w:color="auto"/>
              <w:right w:val="nil"/>
            </w:tcBorders>
            <w:shd w:val="clear" w:color="auto" w:fill="auto"/>
            <w:noWrap/>
            <w:vAlign w:val="bottom"/>
            <w:hideMark/>
          </w:tcPr>
          <w:p w14:paraId="4E852886" w14:textId="77777777" w:rsidR="002E7111" w:rsidRPr="00112D07" w:rsidRDefault="002E7111" w:rsidP="00F25FE7">
            <w:pPr>
              <w:spacing w:before="120"/>
              <w:rPr>
                <w:rFonts w:eastAsia="Times New Roman"/>
              </w:rPr>
            </w:pPr>
            <w:r w:rsidRPr="00112D07">
              <w:rPr>
                <w:rFonts w:eastAsia="Times New Roman"/>
              </w:rPr>
              <w:t> </w:t>
            </w:r>
          </w:p>
        </w:tc>
      </w:tr>
      <w:tr w:rsidR="002E7111" w:rsidRPr="00112D07" w14:paraId="74EAD1E2" w14:textId="77777777" w:rsidTr="00F25FE7">
        <w:trPr>
          <w:trHeight w:val="250"/>
        </w:trPr>
        <w:tc>
          <w:tcPr>
            <w:tcW w:w="1600" w:type="dxa"/>
            <w:tcBorders>
              <w:top w:val="nil"/>
              <w:left w:val="nil"/>
              <w:bottom w:val="nil"/>
              <w:right w:val="nil"/>
            </w:tcBorders>
            <w:shd w:val="clear" w:color="auto" w:fill="auto"/>
            <w:noWrap/>
            <w:vAlign w:val="bottom"/>
            <w:hideMark/>
          </w:tcPr>
          <w:p w14:paraId="28571FC9" w14:textId="77777777" w:rsidR="002E7111" w:rsidRPr="00112D07" w:rsidRDefault="002E7111" w:rsidP="00F25FE7">
            <w:pPr>
              <w:spacing w:before="120"/>
              <w:rPr>
                <w:rFonts w:eastAsia="Times New Roman"/>
              </w:rPr>
            </w:pPr>
            <w:r w:rsidRPr="00112D07">
              <w:rPr>
                <w:rFonts w:eastAsia="Times New Roman"/>
              </w:rPr>
              <w:t>Date:</w:t>
            </w:r>
          </w:p>
        </w:tc>
        <w:tc>
          <w:tcPr>
            <w:tcW w:w="7940" w:type="dxa"/>
            <w:tcBorders>
              <w:top w:val="nil"/>
              <w:left w:val="nil"/>
              <w:bottom w:val="single" w:sz="4" w:space="0" w:color="auto"/>
              <w:right w:val="nil"/>
            </w:tcBorders>
            <w:shd w:val="clear" w:color="auto" w:fill="auto"/>
            <w:noWrap/>
            <w:vAlign w:val="bottom"/>
            <w:hideMark/>
          </w:tcPr>
          <w:p w14:paraId="316B1AAB" w14:textId="77777777" w:rsidR="002E7111" w:rsidRPr="00112D07" w:rsidRDefault="002E7111" w:rsidP="00F25FE7">
            <w:pPr>
              <w:spacing w:before="120"/>
              <w:rPr>
                <w:rFonts w:eastAsia="Times New Roman"/>
              </w:rPr>
            </w:pPr>
            <w:r w:rsidRPr="00112D07">
              <w:rPr>
                <w:rFonts w:eastAsia="Times New Roman"/>
              </w:rPr>
              <w:t> </w:t>
            </w:r>
          </w:p>
        </w:tc>
      </w:tr>
    </w:tbl>
    <w:p w14:paraId="6F82BB0B" w14:textId="77777777" w:rsidR="002E7111" w:rsidRPr="00112D07" w:rsidRDefault="002E7111" w:rsidP="002E7111">
      <w:pPr>
        <w:spacing w:line="276" w:lineRule="auto"/>
        <w:rPr>
          <w:b/>
          <w:bCs/>
        </w:rPr>
      </w:pPr>
    </w:p>
    <w:p w14:paraId="054E7D3A" w14:textId="77777777" w:rsidR="002E7111" w:rsidRPr="00112D07" w:rsidRDefault="002E7111" w:rsidP="002E7111">
      <w:pPr>
        <w:spacing w:line="360" w:lineRule="auto"/>
        <w:jc w:val="center"/>
        <w:rPr>
          <w:b/>
          <w:bCs/>
          <w:color w:val="222222"/>
          <w:shd w:val="clear" w:color="auto" w:fill="FFFFFF"/>
        </w:rPr>
      </w:pPr>
    </w:p>
    <w:p w14:paraId="2F26C0A9" w14:textId="77777777" w:rsidR="002E7111" w:rsidRPr="00112D07" w:rsidRDefault="002E7111" w:rsidP="002E7111">
      <w:pPr>
        <w:spacing w:line="360" w:lineRule="auto"/>
        <w:jc w:val="center"/>
        <w:rPr>
          <w:b/>
          <w:bCs/>
          <w:color w:val="222222"/>
          <w:shd w:val="clear" w:color="auto" w:fill="FFFFFF"/>
        </w:rPr>
      </w:pPr>
      <w:r w:rsidRPr="00112D07">
        <w:rPr>
          <w:b/>
          <w:bCs/>
          <w:color w:val="222222"/>
          <w:shd w:val="clear" w:color="auto" w:fill="FFFFFF"/>
        </w:rPr>
        <w:t xml:space="preserve">LETTERS OF INTENT ARE TO BE ADDRESSED AND EMAILED TO </w:t>
      </w:r>
    </w:p>
    <w:p w14:paraId="7CB9DBC6" w14:textId="77777777" w:rsidR="001C4A66" w:rsidRPr="001C4A66" w:rsidRDefault="002E7111" w:rsidP="002E7111">
      <w:pPr>
        <w:spacing w:line="276" w:lineRule="auto"/>
        <w:jc w:val="center"/>
        <w:rPr>
          <w:color w:val="0000FF"/>
          <w:lang w:val="es-PR"/>
        </w:rPr>
      </w:pPr>
      <w:r>
        <w:rPr>
          <w:b/>
          <w:bCs/>
          <w:shd w:val="clear" w:color="auto" w:fill="FFFFFF"/>
          <w:lang w:val="es-PR"/>
        </w:rPr>
        <w:t>Ms. Marie Ortiz Sánchez, CIO -</w:t>
      </w:r>
      <w:r w:rsidRPr="001C4A66">
        <w:rPr>
          <w:color w:val="0000FF"/>
          <w:lang w:val="es-PR"/>
        </w:rPr>
        <w:t xml:space="preserve"> </w:t>
      </w:r>
      <w:hyperlink r:id="rId64" w:history="1">
        <w:r w:rsidR="001C4A66" w:rsidRPr="001C4A66">
          <w:rPr>
            <w:rStyle w:val="Hyperlink"/>
            <w:color w:val="0000FF"/>
            <w:lang w:val="es-PR"/>
          </w:rPr>
          <w:t>SIS_RFP_@de.pr.gov</w:t>
        </w:r>
      </w:hyperlink>
    </w:p>
    <w:p w14:paraId="0131269B" w14:textId="77777777" w:rsidR="001C4A66" w:rsidRDefault="001C4A66" w:rsidP="002E7111">
      <w:pPr>
        <w:spacing w:line="276" w:lineRule="auto"/>
        <w:jc w:val="center"/>
        <w:rPr>
          <w:lang w:val="es-PR"/>
        </w:rPr>
      </w:pPr>
    </w:p>
    <w:bookmarkEnd w:id="436"/>
    <w:p w14:paraId="55A2BC88" w14:textId="77777777" w:rsidR="002E7111" w:rsidRPr="002E7111" w:rsidRDefault="001C4A66" w:rsidP="002E7111">
      <w:pPr>
        <w:spacing w:line="276" w:lineRule="auto"/>
        <w:jc w:val="center"/>
        <w:rPr>
          <w:b/>
          <w:bCs/>
          <w:shd w:val="clear" w:color="auto" w:fill="FFFFFF"/>
          <w:lang w:val="es-PR"/>
        </w:rPr>
      </w:pPr>
      <w:r>
        <w:rPr>
          <w:lang w:val="es-PR"/>
        </w:rPr>
        <w:t xml:space="preserve"> </w:t>
      </w:r>
    </w:p>
    <w:p w14:paraId="5F279E66" w14:textId="77777777" w:rsidR="00500D94" w:rsidRPr="00D45000" w:rsidRDefault="00500D94">
      <w:pPr>
        <w:spacing w:after="0" w:line="236" w:lineRule="auto"/>
        <w:ind w:left="0" w:right="5963" w:firstLine="0"/>
        <w:jc w:val="both"/>
        <w:rPr>
          <w:lang w:val="es-PR"/>
        </w:rPr>
      </w:pPr>
    </w:p>
    <w:sectPr w:rsidR="00500D94" w:rsidRPr="00D45000">
      <w:footerReference w:type="even" r:id="rId65"/>
      <w:footerReference w:type="default" r:id="rId66"/>
      <w:footerReference w:type="first" r:id="rId67"/>
      <w:pgSz w:w="12240" w:h="15840"/>
      <w:pgMar w:top="1442" w:right="1448" w:bottom="1461" w:left="1440" w:header="720" w:footer="721"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6" w:author="kari.linn.hernandez@gmail.com" w:date="2018-11-17T22:48:00Z" w:initials="k">
    <w:p w14:paraId="5D0361DD" w14:textId="088B656C" w:rsidR="001F504A" w:rsidRDefault="001F504A">
      <w:pPr>
        <w:pStyle w:val="CommentText"/>
      </w:pPr>
      <w:r>
        <w:rPr>
          <w:rStyle w:val="CommentReference"/>
        </w:rPr>
        <w:annotationRef/>
      </w:r>
      <w:r>
        <w:t>Marie, I couldn’t find this online. Can you look up the Technology Plan to address JK questions below please?</w:t>
      </w:r>
    </w:p>
  </w:comment>
  <w:comment w:id="17" w:author="Microsoft Office User" w:date="2018-11-16T11:09:00Z" w:initials="MOU">
    <w:p w14:paraId="634D7090" w14:textId="77777777" w:rsidR="001F504A" w:rsidRDefault="001F504A">
      <w:pPr>
        <w:pStyle w:val="CommentText"/>
      </w:pPr>
      <w:r>
        <w:rPr>
          <w:rStyle w:val="CommentReference"/>
        </w:rPr>
        <w:annotationRef/>
      </w:r>
      <w:r>
        <w:t xml:space="preserve">Are there specific goals in that plan? </w:t>
      </w:r>
    </w:p>
  </w:comment>
  <w:comment w:id="18" w:author="Microsoft Office User" w:date="2018-11-16T11:10:00Z" w:initials="MOU">
    <w:p w14:paraId="2CE43DC6" w14:textId="77777777" w:rsidR="001F504A" w:rsidRDefault="001F504A">
      <w:pPr>
        <w:pStyle w:val="CommentText"/>
      </w:pPr>
      <w:r>
        <w:rPr>
          <w:rStyle w:val="CommentReference"/>
        </w:rPr>
        <w:annotationRef/>
      </w:r>
      <w:r>
        <w:t xml:space="preserve">What about the other elements? What are they? </w:t>
      </w:r>
    </w:p>
  </w:comment>
  <w:comment w:id="21" w:author="kari.linn.hernandez@gmail.com" w:date="2018-11-17T22:47:00Z" w:initials="k">
    <w:p w14:paraId="64C48E53" w14:textId="1ED7EF48" w:rsidR="001F504A" w:rsidRDefault="001F504A">
      <w:pPr>
        <w:pStyle w:val="CommentText"/>
      </w:pPr>
      <w:r>
        <w:rPr>
          <w:rStyle w:val="CommentReference"/>
        </w:rPr>
        <w:annotationRef/>
      </w:r>
      <w:r>
        <w:t xml:space="preserve">Legal review of this section (new, modeled off of </w:t>
      </w:r>
      <w:r w:rsidRPr="00C2414C">
        <w:t>http://www.miamidade.gov/aopdfdoc/aopdf/pdffiles/AO3-27.pdf</w:t>
      </w:r>
      <w:r>
        <w:t>)</w:t>
      </w:r>
    </w:p>
  </w:comment>
  <w:comment w:id="22" w:author="Iraida Latoni" w:date="2018-11-20T15:58:00Z" w:initials="IL">
    <w:p w14:paraId="1288BDAD" w14:textId="18BE20C6" w:rsidR="001F504A" w:rsidRDefault="001F504A">
      <w:pPr>
        <w:pStyle w:val="CommentText"/>
      </w:pPr>
      <w:r>
        <w:rPr>
          <w:rStyle w:val="CommentReference"/>
        </w:rPr>
        <w:annotationRef/>
      </w:r>
      <w:r>
        <w:t xml:space="preserve">We already have the following language in this RFP so I am not sure what issue is being addressed by adding this language. It cannot be for the PRDE not to be able to consult about the RFP with its own consultants, so that would have to be addressed in the Cone of Silence section </w:t>
      </w:r>
    </w:p>
    <w:p w14:paraId="7160DF0B" w14:textId="77777777" w:rsidR="001F504A" w:rsidRPr="004572EC" w:rsidRDefault="001F504A" w:rsidP="001F504A">
      <w:pPr>
        <w:spacing w:after="0" w:line="259" w:lineRule="auto"/>
        <w:rPr>
          <w:sz w:val="20"/>
          <w:szCs w:val="20"/>
        </w:rPr>
      </w:pPr>
    </w:p>
    <w:p w14:paraId="2C598F33" w14:textId="77777777" w:rsidR="001F504A" w:rsidRPr="0047679E" w:rsidRDefault="001F504A" w:rsidP="001F504A">
      <w:pPr>
        <w:pStyle w:val="Heading2"/>
        <w:tabs>
          <w:tab w:val="left" w:pos="720"/>
          <w:tab w:val="center" w:pos="2003"/>
        </w:tabs>
        <w:ind w:left="0" w:firstLine="0"/>
        <w:jc w:val="both"/>
        <w:rPr>
          <w:b w:val="0"/>
          <w:sz w:val="20"/>
          <w:szCs w:val="20"/>
        </w:rPr>
      </w:pPr>
      <w:r>
        <w:rPr>
          <w:b w:val="0"/>
          <w:sz w:val="20"/>
          <w:szCs w:val="20"/>
        </w:rPr>
        <w:t>7.3</w:t>
      </w:r>
      <w:r>
        <w:rPr>
          <w:b w:val="0"/>
          <w:sz w:val="20"/>
          <w:szCs w:val="20"/>
        </w:rPr>
        <w:tab/>
      </w:r>
      <w:r w:rsidRPr="0047679E">
        <w:rPr>
          <w:sz w:val="20"/>
          <w:szCs w:val="20"/>
        </w:rPr>
        <w:t>UNAUTHORIZED COMMUNICATIONS BETWEEN A PROPOSER AND PRDE</w:t>
      </w:r>
    </w:p>
    <w:p w14:paraId="02D76814" w14:textId="77777777" w:rsidR="001F504A" w:rsidRPr="0047679E" w:rsidRDefault="001F504A" w:rsidP="001F504A">
      <w:pPr>
        <w:pStyle w:val="Heading2"/>
        <w:tabs>
          <w:tab w:val="left" w:pos="720"/>
          <w:tab w:val="center" w:pos="2003"/>
        </w:tabs>
        <w:ind w:left="0" w:firstLine="0"/>
        <w:jc w:val="both"/>
        <w:rPr>
          <w:b w:val="0"/>
          <w:sz w:val="20"/>
          <w:szCs w:val="20"/>
        </w:rPr>
      </w:pPr>
    </w:p>
    <w:p w14:paraId="1CC084DC" w14:textId="77777777" w:rsidR="001F504A" w:rsidRPr="004572EC" w:rsidRDefault="001F504A" w:rsidP="001F504A">
      <w:pPr>
        <w:pStyle w:val="BodyText"/>
        <w:widowControl/>
        <w:spacing w:line="259" w:lineRule="auto"/>
        <w:ind w:left="720" w:right="137"/>
        <w:jc w:val="both"/>
      </w:pPr>
      <w:r w:rsidRPr="004572EC">
        <w:t>During the RFP process any and all communications, questions, discussions or exchange of</w:t>
      </w:r>
      <w:r w:rsidRPr="004572EC">
        <w:rPr>
          <w:w w:val="99"/>
        </w:rPr>
        <w:t xml:space="preserve"> </w:t>
      </w:r>
      <w:r w:rsidRPr="004572EC">
        <w:t>information to be had between Proposers and the PRDE shall be conducted exclusively as indicated</w:t>
      </w:r>
      <w:r w:rsidRPr="004572EC">
        <w:rPr>
          <w:w w:val="99"/>
        </w:rPr>
        <w:t xml:space="preserve"> </w:t>
      </w:r>
      <w:r w:rsidRPr="004572EC">
        <w:t>in this RFP. Any ex-parte communications between a Proposer and an employee of the PRDE shall</w:t>
      </w:r>
      <w:r w:rsidRPr="004572EC">
        <w:rPr>
          <w:w w:val="99"/>
        </w:rPr>
        <w:t xml:space="preserve"> </w:t>
      </w:r>
      <w:r w:rsidRPr="004572EC">
        <w:t>be grounds for immediate disqualification of the Proposer and the Proposer shall not be able to</w:t>
      </w:r>
      <w:r w:rsidRPr="004572EC">
        <w:rPr>
          <w:w w:val="99"/>
        </w:rPr>
        <w:t xml:space="preserve"> </w:t>
      </w:r>
      <w:r w:rsidRPr="004572EC">
        <w:t>continue participating in the process.</w:t>
      </w:r>
    </w:p>
    <w:p w14:paraId="3F3472D7" w14:textId="5DCCBD58" w:rsidR="001F504A" w:rsidRDefault="001F504A">
      <w:pPr>
        <w:pStyle w:val="CommentText"/>
      </w:pPr>
    </w:p>
  </w:comment>
  <w:comment w:id="44" w:author="Iraida Latoni" w:date="2018-11-20T16:13:00Z" w:initials="IL">
    <w:p w14:paraId="3BB1FFE8" w14:textId="6C102A29" w:rsidR="005244D2" w:rsidRDefault="005244D2">
      <w:pPr>
        <w:pStyle w:val="CommentText"/>
      </w:pPr>
      <w:r>
        <w:rPr>
          <w:rStyle w:val="CommentReference"/>
        </w:rPr>
        <w:annotationRef/>
      </w:r>
      <w:r>
        <w:t xml:space="preserve">If this whole section on the cone of silence is to be included please do so with my changes. </w:t>
      </w:r>
    </w:p>
  </w:comment>
  <w:comment w:id="45" w:author="Iraida Latoni" w:date="2018-11-20T16:12:00Z" w:initials="IL">
    <w:p w14:paraId="1593A66F" w14:textId="290703C0" w:rsidR="009B79C3" w:rsidRDefault="009B79C3">
      <w:pPr>
        <w:pStyle w:val="CommentText"/>
      </w:pPr>
      <w:r>
        <w:rPr>
          <w:rStyle w:val="CommentReference"/>
        </w:rPr>
        <w:annotationRef/>
      </w:r>
      <w:r>
        <w:t xml:space="preserve">Same comment. </w:t>
      </w:r>
    </w:p>
  </w:comment>
  <w:comment w:id="185" w:author="kari.linn.hernandez@gmail.com" w:date="2018-11-17T22:48:00Z" w:initials="k">
    <w:p w14:paraId="66BE8FD0" w14:textId="6E87F753" w:rsidR="001F504A" w:rsidRDefault="001F504A">
      <w:pPr>
        <w:pStyle w:val="CommentText"/>
      </w:pPr>
      <w:r>
        <w:rPr>
          <w:rStyle w:val="CommentReference"/>
        </w:rPr>
        <w:annotationRef/>
      </w:r>
      <w:r>
        <w:t>Needs legal / technical review</w:t>
      </w:r>
    </w:p>
  </w:comment>
  <w:comment w:id="186" w:author="kari.linn.hernandez@gmail.com" w:date="2018-11-17T22:51:00Z" w:initials="k">
    <w:p w14:paraId="22CE576B" w14:textId="6CB44210" w:rsidR="001F504A" w:rsidRDefault="001F504A">
      <w:pPr>
        <w:pStyle w:val="CommentText"/>
      </w:pPr>
      <w:r>
        <w:rPr>
          <w:rStyle w:val="CommentReference"/>
        </w:rPr>
        <w:annotationRef/>
      </w:r>
      <w:r>
        <w:t>Marie – service levels are also mentioned in the ongoing training &amp; support section. Should we have it in only one, or ok to replicate?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5D0361DD" w15:done="0"/>
  <w15:commentEx w15:paraId="634D7090" w15:done="0"/>
  <w15:commentEx w15:paraId="2CE43DC6" w15:done="0"/>
  <w15:commentEx w15:paraId="64C48E53" w15:done="0"/>
  <w15:commentEx w15:paraId="3F3472D7" w15:done="0"/>
  <w15:commentEx w15:paraId="3BB1FFE8" w15:done="0"/>
  <w15:commentEx w15:paraId="1593A66F" w15:done="0"/>
  <w15:commentEx w15:paraId="66BE8FD0" w15:done="0"/>
  <w15:commentEx w15:paraId="22CE576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D0361DD" w16cid:durableId="1F9B1923"/>
  <w16cid:commentId w16cid:paraId="634D7090" w16cid:durableId="1F9A7C83"/>
  <w16cid:commentId w16cid:paraId="2CE43DC6" w16cid:durableId="1F9A7C84"/>
  <w16cid:commentId w16cid:paraId="64C48E53" w16cid:durableId="1F9B18FF"/>
  <w16cid:commentId w16cid:paraId="3F3472D7" w16cid:durableId="1F9EADA1"/>
  <w16cid:commentId w16cid:paraId="3BB1FFE8" w16cid:durableId="1F9EB114"/>
  <w16cid:commentId w16cid:paraId="1593A66F" w16cid:durableId="1F9EB0E5"/>
  <w16cid:commentId w16cid:paraId="66BE8FD0" w16cid:durableId="1F9B1958"/>
  <w16cid:commentId w16cid:paraId="22CE576B" w16cid:durableId="1F9B19D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74A978" w14:textId="77777777" w:rsidR="00C91B52" w:rsidRDefault="00C91B52">
      <w:pPr>
        <w:spacing w:after="0" w:line="240" w:lineRule="auto"/>
      </w:pPr>
      <w:r>
        <w:separator/>
      </w:r>
    </w:p>
  </w:endnote>
  <w:endnote w:type="continuationSeparator" w:id="0">
    <w:p w14:paraId="6C686B4D" w14:textId="77777777" w:rsidR="00C91B52" w:rsidRDefault="00C91B52">
      <w:pPr>
        <w:spacing w:after="0" w:line="240" w:lineRule="auto"/>
      </w:pPr>
      <w:r>
        <w:continuationSeparator/>
      </w:r>
    </w:p>
  </w:endnote>
  <w:endnote w:type="continuationNotice" w:id="1">
    <w:p w14:paraId="1E6F77F6" w14:textId="77777777" w:rsidR="00C91B52" w:rsidRDefault="00C91B5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Bold">
    <w:altName w:val="Arial"/>
    <w:panose1 w:val="020B0704020202020204"/>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 w:name="3.6">
    <w:altName w:val="Cambria"/>
    <w:panose1 w:val="00000000000000000000"/>
    <w:charset w:val="00"/>
    <w:family w:val="roman"/>
    <w:notTrueType/>
    <w:pitch w:val="default"/>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A3206D" w14:textId="77777777" w:rsidR="001F504A" w:rsidRDefault="001F504A" w:rsidP="00734ED3">
    <w:pPr>
      <w:pStyle w:val="Footer"/>
      <w:rPr>
        <w:rFonts w:ascii="Times New Roman" w:eastAsia="Times New Roman" w:hAnsi="Times New Roman" w:cs="Times New Roman"/>
        <w:color w:val="818181"/>
        <w:sz w:val="20"/>
        <w:szCs w:val="20"/>
        <w:u w:val="single" w:color="808080"/>
      </w:rPr>
    </w:pPr>
    <w:r w:rsidRPr="007D07A2">
      <w:rPr>
        <w:rFonts w:ascii="Arial" w:hAnsi="Arial" w:cs="Arial"/>
        <w:noProof/>
        <w:sz w:val="20"/>
        <w:szCs w:val="20"/>
      </w:rPr>
      <w:drawing>
        <wp:anchor distT="0" distB="0" distL="114300" distR="114300" simplePos="0" relativeHeight="251659264" behindDoc="1" locked="0" layoutInCell="1" allowOverlap="1" wp14:anchorId="389B75B9" wp14:editId="3F0005A9">
          <wp:simplePos x="0" y="0"/>
          <wp:positionH relativeFrom="page">
            <wp:posOffset>6134100</wp:posOffset>
          </wp:positionH>
          <wp:positionV relativeFrom="paragraph">
            <wp:posOffset>0</wp:posOffset>
          </wp:positionV>
          <wp:extent cx="581602" cy="365760"/>
          <wp:effectExtent l="0" t="0" r="9525" b="0"/>
          <wp:wrapNone/>
          <wp:docPr id="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1602" cy="3657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1F9D50" w14:textId="77777777" w:rsidR="001F504A" w:rsidRDefault="001F504A" w:rsidP="00734ED3">
    <w:pPr>
      <w:pStyle w:val="Footer"/>
      <w:rPr>
        <w:rFonts w:ascii="Times New Roman" w:eastAsia="Times New Roman" w:hAnsi="Times New Roman" w:cs="Times New Roman"/>
        <w:color w:val="818181"/>
        <w:sz w:val="20"/>
        <w:szCs w:val="20"/>
        <w:u w:val="single" w:color="808080"/>
      </w:rPr>
    </w:pPr>
  </w:p>
  <w:p w14:paraId="0FE2C3E2" w14:textId="77777777" w:rsidR="001F504A" w:rsidRDefault="001F504A" w:rsidP="00734ED3">
    <w:pPr>
      <w:pStyle w:val="Footer"/>
      <w:rPr>
        <w:rFonts w:ascii="Times New Roman" w:eastAsia="Times New Roman" w:hAnsi="Times New Roman" w:cs="Times New Roman"/>
        <w:color w:val="818181"/>
        <w:sz w:val="20"/>
        <w:szCs w:val="20"/>
        <w:u w:val="single" w:color="808080"/>
      </w:rPr>
    </w:pPr>
  </w:p>
  <w:p w14:paraId="098162F6" w14:textId="77777777" w:rsidR="001F504A" w:rsidRDefault="001F504A">
    <w:pPr>
      <w:pStyle w:val="Footer"/>
    </w:pPr>
    <w:r>
      <w:rPr>
        <w:rFonts w:ascii="Times New Roman" w:eastAsia="Times New Roman" w:hAnsi="Times New Roman" w:cs="Times New Roman"/>
        <w:color w:val="818181"/>
        <w:sz w:val="20"/>
        <w:szCs w:val="20"/>
        <w:u w:val="single" w:color="808080"/>
      </w:rPr>
      <w:tab/>
      <w:t xml:space="preserve">P </w:t>
    </w:r>
    <w:r>
      <w:rPr>
        <w:rFonts w:ascii="Times New Roman" w:eastAsia="Times New Roman" w:hAnsi="Times New Roman" w:cs="Times New Roman"/>
        <w:color w:val="818181"/>
        <w:spacing w:val="19"/>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 </w:t>
    </w:r>
    <w:r>
      <w:rPr>
        <w:rFonts w:ascii="Times New Roman" w:eastAsia="Times New Roman" w:hAnsi="Times New Roman" w:cs="Times New Roman"/>
        <w:color w:val="818181"/>
        <w:spacing w:val="18"/>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O </w:t>
    </w:r>
    <w:r>
      <w:rPr>
        <w:rFonts w:ascii="Times New Roman" w:eastAsia="Times New Roman" w:hAnsi="Times New Roman" w:cs="Times New Roman"/>
        <w:color w:val="818181"/>
        <w:spacing w:val="17"/>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  </w:t>
    </w:r>
    <w:r>
      <w:rPr>
        <w:rFonts w:ascii="Times New Roman" w:eastAsia="Times New Roman" w:hAnsi="Times New Roman" w:cs="Times New Roman"/>
        <w:color w:val="818181"/>
        <w:spacing w:val="37"/>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B </w:t>
    </w:r>
    <w:r>
      <w:rPr>
        <w:rFonts w:ascii="Times New Roman" w:eastAsia="Times New Roman" w:hAnsi="Times New Roman" w:cs="Times New Roman"/>
        <w:color w:val="818181"/>
        <w:spacing w:val="18"/>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o </w:t>
    </w:r>
    <w:r>
      <w:rPr>
        <w:rFonts w:ascii="Times New Roman" w:eastAsia="Times New Roman" w:hAnsi="Times New Roman" w:cs="Times New Roman"/>
        <w:color w:val="818181"/>
        <w:spacing w:val="21"/>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x  </w:t>
    </w:r>
    <w:r>
      <w:rPr>
        <w:rFonts w:ascii="Times New Roman" w:eastAsia="Times New Roman" w:hAnsi="Times New Roman" w:cs="Times New Roman"/>
        <w:color w:val="818181"/>
        <w:spacing w:val="35"/>
        <w:sz w:val="20"/>
        <w:szCs w:val="20"/>
        <w:u w:val="single" w:color="808080"/>
      </w:rPr>
      <w:t xml:space="preserve"> </w:t>
    </w:r>
    <w:r>
      <w:rPr>
        <w:rFonts w:ascii="Times New Roman" w:eastAsia="Times New Roman" w:hAnsi="Times New Roman" w:cs="Times New Roman"/>
        <w:color w:val="818181"/>
        <w:spacing w:val="17"/>
        <w:sz w:val="20"/>
        <w:szCs w:val="20"/>
        <w:u w:val="single" w:color="808080"/>
      </w:rPr>
      <w:t>190759,</w:t>
    </w:r>
    <w:r>
      <w:rPr>
        <w:rFonts w:ascii="Times New Roman" w:eastAsia="Times New Roman" w:hAnsi="Times New Roman" w:cs="Times New Roman"/>
        <w:color w:val="818181"/>
        <w:sz w:val="20"/>
        <w:szCs w:val="20"/>
        <w:u w:val="single" w:color="808080"/>
      </w:rPr>
      <w:t xml:space="preserve">  </w:t>
    </w:r>
    <w:r>
      <w:rPr>
        <w:rFonts w:ascii="Times New Roman" w:eastAsia="Times New Roman" w:hAnsi="Times New Roman" w:cs="Times New Roman"/>
        <w:color w:val="818181"/>
        <w:spacing w:val="18"/>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S </w:t>
    </w:r>
    <w:r>
      <w:rPr>
        <w:rFonts w:ascii="Times New Roman" w:eastAsia="Times New Roman" w:hAnsi="Times New Roman" w:cs="Times New Roman"/>
        <w:color w:val="818181"/>
        <w:spacing w:val="18"/>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a </w:t>
    </w:r>
    <w:r>
      <w:rPr>
        <w:rFonts w:ascii="Times New Roman" w:eastAsia="Times New Roman" w:hAnsi="Times New Roman" w:cs="Times New Roman"/>
        <w:color w:val="818181"/>
        <w:spacing w:val="20"/>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n  </w:t>
    </w:r>
    <w:r>
      <w:rPr>
        <w:rFonts w:ascii="Times New Roman" w:eastAsia="Times New Roman" w:hAnsi="Times New Roman" w:cs="Times New Roman"/>
        <w:color w:val="818181"/>
        <w:spacing w:val="34"/>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J </w:t>
    </w:r>
    <w:r>
      <w:rPr>
        <w:rFonts w:ascii="Times New Roman" w:eastAsia="Times New Roman" w:hAnsi="Times New Roman" w:cs="Times New Roman"/>
        <w:color w:val="818181"/>
        <w:spacing w:val="22"/>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u </w:t>
    </w:r>
    <w:r>
      <w:rPr>
        <w:rFonts w:ascii="Times New Roman" w:eastAsia="Times New Roman" w:hAnsi="Times New Roman" w:cs="Times New Roman"/>
        <w:color w:val="818181"/>
        <w:spacing w:val="16"/>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a </w:t>
    </w:r>
    <w:r>
      <w:rPr>
        <w:rFonts w:ascii="Times New Roman" w:eastAsia="Times New Roman" w:hAnsi="Times New Roman" w:cs="Times New Roman"/>
        <w:color w:val="818181"/>
        <w:spacing w:val="20"/>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n  </w:t>
    </w:r>
    <w:r>
      <w:rPr>
        <w:rFonts w:ascii="Times New Roman" w:eastAsia="Times New Roman" w:hAnsi="Times New Roman" w:cs="Times New Roman"/>
        <w:color w:val="818181"/>
        <w:spacing w:val="38"/>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P </w:t>
    </w:r>
    <w:r>
      <w:rPr>
        <w:rFonts w:ascii="Times New Roman" w:eastAsia="Times New Roman" w:hAnsi="Times New Roman" w:cs="Times New Roman"/>
        <w:color w:val="818181"/>
        <w:spacing w:val="20"/>
        <w:sz w:val="20"/>
        <w:szCs w:val="20"/>
        <w:u w:val="single" w:color="808080"/>
      </w:rPr>
      <w:t xml:space="preserve"> </w:t>
    </w:r>
    <w:r>
      <w:rPr>
        <w:rFonts w:ascii="Times New Roman" w:eastAsia="Times New Roman" w:hAnsi="Times New Roman" w:cs="Times New Roman"/>
        <w:color w:val="818181"/>
        <w:sz w:val="20"/>
        <w:szCs w:val="20"/>
        <w:u w:val="single" w:color="808080"/>
      </w:rPr>
      <w:t xml:space="preserve">R    </w:t>
    </w:r>
    <w:r>
      <w:rPr>
        <w:rFonts w:ascii="Times New Roman" w:eastAsia="Times New Roman" w:hAnsi="Times New Roman" w:cs="Times New Roman"/>
        <w:color w:val="818181"/>
        <w:spacing w:val="4"/>
        <w:sz w:val="20"/>
        <w:szCs w:val="20"/>
        <w:u w:val="single" w:color="808080"/>
      </w:rPr>
      <w:t xml:space="preserve"> </w:t>
    </w:r>
    <w:r>
      <w:rPr>
        <w:rFonts w:ascii="Times New Roman" w:eastAsia="Times New Roman" w:hAnsi="Times New Roman" w:cs="Times New Roman"/>
        <w:color w:val="818181"/>
        <w:spacing w:val="13"/>
        <w:sz w:val="20"/>
        <w:szCs w:val="20"/>
        <w:u w:val="single" w:color="808080"/>
      </w:rPr>
      <w:t>00919-</w:t>
    </w:r>
    <w:r>
      <w:rPr>
        <w:rFonts w:ascii="Times New Roman" w:eastAsia="Times New Roman" w:hAnsi="Times New Roman" w:cs="Times New Roman"/>
        <w:color w:val="818181"/>
        <w:sz w:val="20"/>
        <w:szCs w:val="20"/>
        <w:u w:val="single" w:color="808080"/>
      </w:rPr>
      <w:t xml:space="preserve"> </w:t>
    </w:r>
    <w:r>
      <w:rPr>
        <w:rFonts w:ascii="Times New Roman" w:eastAsia="Times New Roman" w:hAnsi="Times New Roman" w:cs="Times New Roman"/>
        <w:color w:val="818181"/>
        <w:spacing w:val="18"/>
        <w:sz w:val="20"/>
        <w:szCs w:val="20"/>
        <w:u w:val="single" w:color="808080"/>
      </w:rPr>
      <w:t xml:space="preserve"> </w:t>
    </w:r>
    <w:r>
      <w:rPr>
        <w:rFonts w:ascii="Times New Roman" w:eastAsia="Times New Roman" w:hAnsi="Times New Roman" w:cs="Times New Roman"/>
        <w:color w:val="818181"/>
        <w:spacing w:val="15"/>
        <w:sz w:val="20"/>
        <w:szCs w:val="20"/>
        <w:u w:val="single" w:color="808080"/>
      </w:rPr>
      <w:t>0759</w:t>
    </w:r>
    <w:r>
      <w:rPr>
        <w:rFonts w:ascii="Times New Roman" w:eastAsia="Times New Roman" w:hAnsi="Times New Roman" w:cs="Times New Roman"/>
        <w:color w:val="818181"/>
        <w:sz w:val="20"/>
        <w:szCs w:val="20"/>
        <w:u w:val="single" w:color="808080"/>
      </w:rPr>
      <w:t xml:space="preserve">  </w:t>
    </w:r>
    <w:r>
      <w:rPr>
        <w:rFonts w:ascii="Times New Roman" w:eastAsia="Times New Roman" w:hAnsi="Times New Roman" w:cs="Times New Roman"/>
        <w:color w:val="818181"/>
        <w:spacing w:val="20"/>
        <w:sz w:val="20"/>
        <w:szCs w:val="20"/>
        <w:u w:val="single" w:color="808080"/>
      </w:rPr>
      <w:t xml:space="preserve"> </w:t>
    </w:r>
    <w:r>
      <w:rPr>
        <w:rFonts w:ascii="Times New Roman" w:eastAsia="Times New Roman" w:hAnsi="Times New Roman" w:cs="Times New Roman"/>
        <w:color w:val="8064A2"/>
        <w:sz w:val="20"/>
        <w:szCs w:val="20"/>
        <w:u w:val="single" w:color="808080"/>
      </w:rPr>
      <w:t xml:space="preserve">•  </w:t>
    </w:r>
    <w:r>
      <w:rPr>
        <w:rFonts w:ascii="Times New Roman" w:eastAsia="Times New Roman" w:hAnsi="Times New Roman" w:cs="Times New Roman"/>
        <w:color w:val="8064A2"/>
        <w:spacing w:val="33"/>
        <w:sz w:val="20"/>
        <w:szCs w:val="20"/>
        <w:u w:val="single" w:color="808080"/>
      </w:rPr>
      <w:t xml:space="preserve"> </w:t>
    </w:r>
    <w:r>
      <w:rPr>
        <w:rFonts w:ascii="Times New Roman" w:eastAsia="Times New Roman" w:hAnsi="Times New Roman" w:cs="Times New Roman"/>
        <w:color w:val="948A54"/>
        <w:sz w:val="20"/>
        <w:szCs w:val="20"/>
        <w:u w:val="single" w:color="808080"/>
      </w:rPr>
      <w:t xml:space="preserve">T </w:t>
    </w:r>
    <w:r>
      <w:rPr>
        <w:rFonts w:ascii="Times New Roman" w:eastAsia="Times New Roman" w:hAnsi="Times New Roman" w:cs="Times New Roman"/>
        <w:color w:val="948A54"/>
        <w:spacing w:val="22"/>
        <w:sz w:val="20"/>
        <w:szCs w:val="20"/>
        <w:u w:val="single" w:color="808080"/>
      </w:rPr>
      <w:t xml:space="preserve"> </w:t>
    </w:r>
    <w:r>
      <w:rPr>
        <w:rFonts w:ascii="Times New Roman" w:eastAsia="Times New Roman" w:hAnsi="Times New Roman" w:cs="Times New Roman"/>
        <w:color w:val="948A54"/>
        <w:sz w:val="20"/>
        <w:szCs w:val="20"/>
        <w:u w:val="single" w:color="808080"/>
      </w:rPr>
      <w:t xml:space="preserve">e </w:t>
    </w:r>
    <w:r>
      <w:rPr>
        <w:rFonts w:ascii="Times New Roman" w:eastAsia="Times New Roman" w:hAnsi="Times New Roman" w:cs="Times New Roman"/>
        <w:color w:val="948A54"/>
        <w:spacing w:val="18"/>
        <w:sz w:val="20"/>
        <w:szCs w:val="20"/>
        <w:u w:val="single" w:color="808080"/>
      </w:rPr>
      <w:t xml:space="preserve"> </w:t>
    </w:r>
    <w:r>
      <w:rPr>
        <w:rFonts w:ascii="Times New Roman" w:eastAsia="Times New Roman" w:hAnsi="Times New Roman" w:cs="Times New Roman"/>
        <w:color w:val="948A54"/>
        <w:sz w:val="20"/>
        <w:szCs w:val="20"/>
        <w:u w:val="single" w:color="808080"/>
      </w:rPr>
      <w:t xml:space="preserve">l </w:t>
    </w:r>
    <w:r>
      <w:rPr>
        <w:rFonts w:ascii="Times New Roman" w:eastAsia="Times New Roman" w:hAnsi="Times New Roman" w:cs="Times New Roman"/>
        <w:color w:val="948A54"/>
        <w:spacing w:val="17"/>
        <w:sz w:val="20"/>
        <w:szCs w:val="20"/>
        <w:u w:val="single" w:color="808080"/>
      </w:rPr>
      <w:t xml:space="preserve"> </w:t>
    </w:r>
    <w:r>
      <w:rPr>
        <w:rFonts w:ascii="Times New Roman" w:eastAsia="Times New Roman" w:hAnsi="Times New Roman" w:cs="Times New Roman"/>
        <w:color w:val="948A54"/>
        <w:sz w:val="20"/>
        <w:szCs w:val="20"/>
        <w:u w:val="single" w:color="808080"/>
      </w:rPr>
      <w:t xml:space="preserve">. </w:t>
    </w:r>
    <w:r>
      <w:rPr>
        <w:rFonts w:ascii="Times New Roman" w:eastAsia="Times New Roman" w:hAnsi="Times New Roman" w:cs="Times New Roman"/>
        <w:color w:val="948A54"/>
        <w:spacing w:val="18"/>
        <w:sz w:val="20"/>
        <w:szCs w:val="20"/>
        <w:u w:val="single" w:color="808080"/>
      </w:rPr>
      <w:t xml:space="preserve"> </w:t>
    </w:r>
    <w:r>
      <w:rPr>
        <w:rFonts w:ascii="Times New Roman" w:eastAsia="Times New Roman" w:hAnsi="Times New Roman" w:cs="Times New Roman"/>
        <w:color w:val="948A54"/>
        <w:sz w:val="20"/>
        <w:szCs w:val="20"/>
        <w:u w:val="single" w:color="808080"/>
      </w:rPr>
      <w:t xml:space="preserve">:  </w:t>
    </w:r>
    <w:r>
      <w:rPr>
        <w:rFonts w:ascii="Times New Roman" w:eastAsia="Times New Roman" w:hAnsi="Times New Roman" w:cs="Times New Roman"/>
        <w:color w:val="948A54"/>
        <w:spacing w:val="39"/>
        <w:sz w:val="20"/>
        <w:szCs w:val="20"/>
        <w:u w:val="single" w:color="808080"/>
      </w:rPr>
      <w:t xml:space="preserve"> </w:t>
    </w:r>
    <w:r>
      <w:rPr>
        <w:rFonts w:ascii="Times New Roman" w:eastAsia="Times New Roman" w:hAnsi="Times New Roman" w:cs="Times New Roman"/>
        <w:color w:val="948A54"/>
        <w:sz w:val="20"/>
        <w:szCs w:val="20"/>
        <w:u w:val="single" w:color="808080"/>
      </w:rPr>
      <w:t xml:space="preserve">( </w:t>
    </w:r>
    <w:r>
      <w:rPr>
        <w:rFonts w:ascii="Times New Roman" w:eastAsia="Times New Roman" w:hAnsi="Times New Roman" w:cs="Times New Roman"/>
        <w:color w:val="948A54"/>
        <w:spacing w:val="18"/>
        <w:sz w:val="20"/>
        <w:szCs w:val="20"/>
        <w:u w:val="single" w:color="808080"/>
      </w:rPr>
      <w:t xml:space="preserve"> </w:t>
    </w:r>
    <w:r>
      <w:rPr>
        <w:rFonts w:ascii="Times New Roman" w:eastAsia="Times New Roman" w:hAnsi="Times New Roman" w:cs="Times New Roman"/>
        <w:color w:val="948A54"/>
        <w:spacing w:val="12"/>
        <w:sz w:val="20"/>
        <w:szCs w:val="20"/>
        <w:u w:val="single" w:color="808080"/>
      </w:rPr>
      <w:t>787)773-</w:t>
    </w:r>
    <w:r>
      <w:rPr>
        <w:rFonts w:ascii="Times New Roman" w:eastAsia="Times New Roman" w:hAnsi="Times New Roman" w:cs="Times New Roman"/>
        <w:color w:val="948A54"/>
        <w:sz w:val="20"/>
        <w:szCs w:val="20"/>
        <w:u w:val="single" w:color="808080"/>
      </w:rPr>
      <w:t xml:space="preserve"> </w:t>
    </w:r>
    <w:r>
      <w:rPr>
        <w:rFonts w:ascii="Times New Roman" w:eastAsia="Times New Roman" w:hAnsi="Times New Roman" w:cs="Times New Roman"/>
        <w:color w:val="948A54"/>
        <w:spacing w:val="15"/>
        <w:sz w:val="20"/>
        <w:szCs w:val="20"/>
        <w:u w:val="single" w:color="808080"/>
      </w:rPr>
      <w:t xml:space="preserve"> 2696</w:t>
    </w:r>
    <w:r>
      <w:rPr>
        <w:rFonts w:ascii="Times New Roman" w:eastAsia="Times New Roman" w:hAnsi="Times New Roman" w:cs="Times New Roman"/>
        <w:color w:val="948A54"/>
        <w:w w:val="99"/>
        <w:sz w:val="20"/>
        <w:szCs w:val="20"/>
        <w:u w:val="single" w:color="808080"/>
      </w:rPr>
      <w:t xml:space="preserve"> </w:t>
    </w:r>
    <w:r>
      <w:rPr>
        <w:rFonts w:ascii="Times New Roman" w:eastAsia="Times New Roman" w:hAnsi="Times New Roman" w:cs="Times New Roman"/>
        <w:color w:val="948A54"/>
        <w:sz w:val="20"/>
        <w:szCs w:val="20"/>
        <w:u w:val="single" w:color="808080"/>
      </w:rPr>
      <w:tab/>
    </w:r>
    <w:r>
      <w:rPr>
        <w:rFonts w:ascii="Times New Roman" w:eastAsia="Times New Roman" w:hAnsi="Times New Roman" w:cs="Times New Roman"/>
        <w:color w:val="948A54"/>
        <w:spacing w:val="27"/>
        <w:sz w:val="20"/>
        <w:szCs w:val="20"/>
      </w:rPr>
      <w:t xml:space="preserve"> </w:t>
    </w:r>
    <w:r>
      <w:rPr>
        <w:rFonts w:ascii="Calibri" w:eastAsia="Calibri" w:hAnsi="Calibri" w:cs="Calibri"/>
        <w:spacing w:val="-1"/>
        <w:sz w:val="16"/>
        <w:szCs w:val="16"/>
      </w:rPr>
      <w:t>The Department</w:t>
    </w:r>
    <w:r>
      <w:rPr>
        <w:rFonts w:ascii="Calibri" w:eastAsia="Calibri" w:hAnsi="Calibri" w:cs="Calibri"/>
        <w:spacing w:val="-2"/>
        <w:sz w:val="16"/>
        <w:szCs w:val="16"/>
      </w:rPr>
      <w:t xml:space="preserve"> </w:t>
    </w:r>
    <w:r>
      <w:rPr>
        <w:rFonts w:ascii="Calibri" w:eastAsia="Calibri" w:hAnsi="Calibri" w:cs="Calibri"/>
        <w:spacing w:val="-1"/>
        <w:sz w:val="16"/>
        <w:szCs w:val="16"/>
      </w:rPr>
      <w:t>of</w:t>
    </w:r>
    <w:r>
      <w:rPr>
        <w:rFonts w:ascii="Calibri" w:eastAsia="Calibri" w:hAnsi="Calibri" w:cs="Calibri"/>
        <w:spacing w:val="-2"/>
        <w:sz w:val="16"/>
        <w:szCs w:val="16"/>
      </w:rPr>
      <w:t xml:space="preserve"> </w:t>
    </w:r>
    <w:r>
      <w:rPr>
        <w:rFonts w:ascii="Calibri" w:eastAsia="Calibri" w:hAnsi="Calibri" w:cs="Calibri"/>
        <w:spacing w:val="-1"/>
        <w:sz w:val="16"/>
        <w:szCs w:val="16"/>
      </w:rPr>
      <w:t xml:space="preserve">Education does </w:t>
    </w:r>
    <w:r>
      <w:rPr>
        <w:rFonts w:ascii="Calibri" w:eastAsia="Calibri" w:hAnsi="Calibri" w:cs="Calibri"/>
        <w:sz w:val="16"/>
        <w:szCs w:val="16"/>
      </w:rPr>
      <w:t>not</w:t>
    </w:r>
    <w:r>
      <w:rPr>
        <w:rFonts w:ascii="Calibri" w:eastAsia="Calibri" w:hAnsi="Calibri" w:cs="Calibri"/>
        <w:spacing w:val="-2"/>
        <w:sz w:val="16"/>
        <w:szCs w:val="16"/>
      </w:rPr>
      <w:t xml:space="preserve"> </w:t>
    </w:r>
    <w:r>
      <w:rPr>
        <w:rFonts w:ascii="Calibri" w:eastAsia="Calibri" w:hAnsi="Calibri" w:cs="Calibri"/>
        <w:spacing w:val="-1"/>
        <w:sz w:val="16"/>
        <w:szCs w:val="16"/>
      </w:rPr>
      <w:t xml:space="preserve">discriminate under </w:t>
    </w:r>
    <w:r>
      <w:rPr>
        <w:rFonts w:ascii="Calibri" w:eastAsia="Calibri" w:hAnsi="Calibri" w:cs="Calibri"/>
        <w:sz w:val="16"/>
        <w:szCs w:val="16"/>
      </w:rPr>
      <w:t>any</w:t>
    </w:r>
    <w:r>
      <w:rPr>
        <w:rFonts w:ascii="Calibri" w:eastAsia="Calibri" w:hAnsi="Calibri" w:cs="Calibri"/>
        <w:spacing w:val="-1"/>
        <w:sz w:val="16"/>
        <w:szCs w:val="16"/>
      </w:rPr>
      <w:t xml:space="preserve"> circumstance on the grounds </w:t>
    </w:r>
    <w:r>
      <w:rPr>
        <w:rFonts w:ascii="Calibri" w:eastAsia="Calibri" w:hAnsi="Calibri" w:cs="Calibri"/>
        <w:sz w:val="16"/>
        <w:szCs w:val="16"/>
      </w:rPr>
      <w:t>of</w:t>
    </w:r>
    <w:r>
      <w:rPr>
        <w:rFonts w:ascii="Calibri" w:eastAsia="Calibri" w:hAnsi="Calibri" w:cs="Calibri"/>
        <w:spacing w:val="-2"/>
        <w:sz w:val="16"/>
        <w:szCs w:val="16"/>
      </w:rPr>
      <w:t xml:space="preserve"> </w:t>
    </w:r>
    <w:r>
      <w:rPr>
        <w:rFonts w:ascii="Calibri" w:eastAsia="Calibri" w:hAnsi="Calibri" w:cs="Calibri"/>
        <w:spacing w:val="-1"/>
        <w:sz w:val="16"/>
        <w:szCs w:val="16"/>
      </w:rPr>
      <w:t>age,</w:t>
    </w:r>
    <w:r>
      <w:rPr>
        <w:rFonts w:ascii="Calibri" w:eastAsia="Calibri" w:hAnsi="Calibri" w:cs="Calibri"/>
        <w:sz w:val="16"/>
        <w:szCs w:val="16"/>
      </w:rPr>
      <w:t xml:space="preserve"> </w:t>
    </w:r>
    <w:r>
      <w:rPr>
        <w:rFonts w:ascii="Calibri" w:eastAsia="Calibri" w:hAnsi="Calibri" w:cs="Calibri"/>
        <w:spacing w:val="-1"/>
        <w:sz w:val="16"/>
        <w:szCs w:val="16"/>
      </w:rPr>
      <w:t>race,</w:t>
    </w:r>
    <w:r>
      <w:rPr>
        <w:rFonts w:ascii="Calibri" w:eastAsia="Calibri" w:hAnsi="Calibri" w:cs="Calibri"/>
        <w:sz w:val="16"/>
        <w:szCs w:val="16"/>
      </w:rPr>
      <w:t xml:space="preserve"> </w:t>
    </w:r>
    <w:r>
      <w:rPr>
        <w:rFonts w:ascii="Calibri" w:eastAsia="Calibri" w:hAnsi="Calibri" w:cs="Calibri"/>
        <w:spacing w:val="-1"/>
        <w:sz w:val="16"/>
        <w:szCs w:val="16"/>
      </w:rPr>
      <w:t>color,</w:t>
    </w:r>
    <w:r>
      <w:rPr>
        <w:rFonts w:ascii="Calibri" w:eastAsia="Calibri" w:hAnsi="Calibri" w:cs="Calibri"/>
        <w:spacing w:val="2"/>
        <w:sz w:val="16"/>
        <w:szCs w:val="16"/>
      </w:rPr>
      <w:t xml:space="preserve"> </w:t>
    </w:r>
    <w:r>
      <w:rPr>
        <w:rFonts w:ascii="Calibri" w:eastAsia="Calibri" w:hAnsi="Calibri" w:cs="Calibri"/>
        <w:spacing w:val="-1"/>
        <w:sz w:val="16"/>
        <w:szCs w:val="16"/>
      </w:rPr>
      <w:t>gender,</w:t>
    </w:r>
    <w:r>
      <w:rPr>
        <w:rFonts w:ascii="Calibri" w:eastAsia="Calibri" w:hAnsi="Calibri" w:cs="Calibri"/>
        <w:sz w:val="16"/>
        <w:szCs w:val="16"/>
      </w:rPr>
      <w:t xml:space="preserve"> </w:t>
    </w:r>
    <w:r>
      <w:rPr>
        <w:rFonts w:ascii="Calibri" w:eastAsia="Calibri" w:hAnsi="Calibri" w:cs="Calibri"/>
        <w:spacing w:val="-1"/>
        <w:sz w:val="16"/>
        <w:szCs w:val="16"/>
      </w:rPr>
      <w:t>birth,</w:t>
    </w:r>
    <w:r>
      <w:rPr>
        <w:rFonts w:ascii="Calibri" w:eastAsia="Calibri" w:hAnsi="Calibri" w:cs="Calibri"/>
        <w:sz w:val="16"/>
        <w:szCs w:val="16"/>
      </w:rPr>
      <w:t xml:space="preserve"> </w:t>
    </w:r>
    <w:r>
      <w:rPr>
        <w:rFonts w:ascii="Calibri" w:eastAsia="Calibri" w:hAnsi="Calibri" w:cs="Calibri"/>
        <w:spacing w:val="-1"/>
        <w:sz w:val="16"/>
        <w:szCs w:val="16"/>
      </w:rPr>
      <w:t>religion,</w:t>
    </w:r>
    <w:r>
      <w:rPr>
        <w:rFonts w:ascii="Calibri" w:eastAsia="Calibri" w:hAnsi="Calibri" w:cs="Calibri"/>
        <w:sz w:val="16"/>
        <w:szCs w:val="16"/>
      </w:rPr>
      <w:t xml:space="preserve"> </w:t>
    </w:r>
    <w:r>
      <w:rPr>
        <w:rFonts w:ascii="Calibri" w:eastAsia="Calibri" w:hAnsi="Calibri" w:cs="Calibri"/>
        <w:spacing w:val="-1"/>
        <w:sz w:val="16"/>
        <w:szCs w:val="16"/>
      </w:rPr>
      <w:t>veteran status,</w:t>
    </w:r>
    <w:r>
      <w:rPr>
        <w:rFonts w:ascii="Calibri" w:eastAsia="Calibri" w:hAnsi="Calibri" w:cs="Calibri"/>
        <w:sz w:val="16"/>
        <w:szCs w:val="16"/>
      </w:rPr>
      <w:t xml:space="preserve"> </w:t>
    </w:r>
    <w:r>
      <w:rPr>
        <w:rFonts w:ascii="Calibri" w:eastAsia="Calibri" w:hAnsi="Calibri" w:cs="Calibri"/>
        <w:spacing w:val="-1"/>
        <w:sz w:val="16"/>
        <w:szCs w:val="16"/>
      </w:rPr>
      <w:t>political</w:t>
    </w:r>
    <w:r>
      <w:rPr>
        <w:rFonts w:ascii="Calibri" w:eastAsia="Calibri" w:hAnsi="Calibri" w:cs="Calibri"/>
        <w:spacing w:val="-2"/>
        <w:sz w:val="16"/>
        <w:szCs w:val="16"/>
      </w:rPr>
      <w:t xml:space="preserve"> </w:t>
    </w:r>
    <w:r>
      <w:rPr>
        <w:rFonts w:ascii="Calibri" w:eastAsia="Calibri" w:hAnsi="Calibri" w:cs="Calibri"/>
        <w:spacing w:val="-1"/>
        <w:sz w:val="16"/>
        <w:szCs w:val="16"/>
      </w:rPr>
      <w:t>ideals,</w:t>
    </w:r>
    <w:r>
      <w:rPr>
        <w:rFonts w:ascii="Calibri" w:eastAsia="Calibri" w:hAnsi="Calibri" w:cs="Calibri"/>
        <w:spacing w:val="85"/>
        <w:sz w:val="16"/>
        <w:szCs w:val="16"/>
      </w:rPr>
      <w:t xml:space="preserve"> </w:t>
    </w:r>
    <w:r>
      <w:rPr>
        <w:rFonts w:ascii="Calibri" w:eastAsia="Calibri" w:hAnsi="Calibri" w:cs="Calibri"/>
        <w:spacing w:val="-1"/>
        <w:sz w:val="16"/>
        <w:szCs w:val="16"/>
      </w:rPr>
      <w:t>sexual</w:t>
    </w:r>
    <w:r>
      <w:rPr>
        <w:rFonts w:ascii="Calibri" w:eastAsia="Calibri" w:hAnsi="Calibri" w:cs="Calibri"/>
        <w:spacing w:val="-2"/>
        <w:sz w:val="16"/>
        <w:szCs w:val="16"/>
      </w:rPr>
      <w:t xml:space="preserve"> </w:t>
    </w:r>
    <w:r>
      <w:rPr>
        <w:rFonts w:ascii="Calibri" w:eastAsia="Calibri" w:hAnsi="Calibri" w:cs="Calibri"/>
        <w:spacing w:val="-1"/>
        <w:sz w:val="16"/>
        <w:szCs w:val="16"/>
      </w:rPr>
      <w:t>orientation,</w:t>
    </w:r>
    <w:r>
      <w:rPr>
        <w:rFonts w:ascii="Calibri" w:eastAsia="Calibri" w:hAnsi="Calibri" w:cs="Calibri"/>
        <w:sz w:val="16"/>
        <w:szCs w:val="16"/>
      </w:rPr>
      <w:t xml:space="preserve"> </w:t>
    </w:r>
    <w:r>
      <w:rPr>
        <w:rFonts w:ascii="Calibri" w:eastAsia="Calibri" w:hAnsi="Calibri" w:cs="Calibri"/>
        <w:spacing w:val="-1"/>
        <w:sz w:val="16"/>
        <w:szCs w:val="16"/>
      </w:rPr>
      <w:t>gender</w:t>
    </w:r>
    <w:r>
      <w:rPr>
        <w:rFonts w:ascii="Calibri" w:eastAsia="Calibri" w:hAnsi="Calibri" w:cs="Calibri"/>
        <w:spacing w:val="1"/>
        <w:sz w:val="16"/>
        <w:szCs w:val="16"/>
      </w:rPr>
      <w:t xml:space="preserve"> </w:t>
    </w:r>
    <w:r>
      <w:rPr>
        <w:rFonts w:ascii="Calibri" w:eastAsia="Calibri" w:hAnsi="Calibri" w:cs="Calibri"/>
        <w:spacing w:val="-1"/>
        <w:sz w:val="16"/>
        <w:szCs w:val="16"/>
      </w:rPr>
      <w:t>identity,</w:t>
    </w:r>
    <w:r>
      <w:rPr>
        <w:rFonts w:ascii="Calibri" w:eastAsia="Calibri" w:hAnsi="Calibri" w:cs="Calibri"/>
        <w:sz w:val="16"/>
        <w:szCs w:val="16"/>
      </w:rPr>
      <w:t xml:space="preserve"> </w:t>
    </w:r>
    <w:r>
      <w:rPr>
        <w:rFonts w:ascii="Calibri" w:eastAsia="Calibri" w:hAnsi="Calibri" w:cs="Calibri"/>
        <w:spacing w:val="-1"/>
        <w:sz w:val="16"/>
        <w:szCs w:val="16"/>
      </w:rPr>
      <w:t>social</w:t>
    </w:r>
    <w:r>
      <w:rPr>
        <w:rFonts w:ascii="Calibri" w:eastAsia="Calibri" w:hAnsi="Calibri" w:cs="Calibri"/>
        <w:spacing w:val="-2"/>
        <w:sz w:val="16"/>
        <w:szCs w:val="16"/>
      </w:rPr>
      <w:t xml:space="preserve"> </w:t>
    </w:r>
    <w:r>
      <w:rPr>
        <w:rFonts w:ascii="Calibri" w:eastAsia="Calibri" w:hAnsi="Calibri" w:cs="Calibri"/>
        <w:spacing w:val="-1"/>
        <w:sz w:val="16"/>
        <w:szCs w:val="16"/>
      </w:rPr>
      <w:t>condition</w:t>
    </w:r>
    <w:r>
      <w:rPr>
        <w:rFonts w:ascii="Calibri" w:eastAsia="Calibri" w:hAnsi="Calibri" w:cs="Calibri"/>
        <w:spacing w:val="1"/>
        <w:sz w:val="16"/>
        <w:szCs w:val="16"/>
      </w:rPr>
      <w:t xml:space="preserve"> </w:t>
    </w:r>
    <w:r>
      <w:rPr>
        <w:rFonts w:ascii="Calibri" w:eastAsia="Calibri" w:hAnsi="Calibri" w:cs="Calibri"/>
        <w:spacing w:val="-1"/>
        <w:sz w:val="16"/>
        <w:szCs w:val="16"/>
      </w:rPr>
      <w:t>or background,</w:t>
    </w:r>
    <w:r>
      <w:rPr>
        <w:rFonts w:ascii="Calibri" w:eastAsia="Calibri" w:hAnsi="Calibri" w:cs="Calibri"/>
        <w:sz w:val="16"/>
        <w:szCs w:val="16"/>
      </w:rPr>
      <w:t xml:space="preserve"> </w:t>
    </w:r>
    <w:r>
      <w:rPr>
        <w:rFonts w:ascii="Calibri" w:eastAsia="Calibri" w:hAnsi="Calibri" w:cs="Calibri"/>
        <w:spacing w:val="-1"/>
        <w:sz w:val="16"/>
        <w:szCs w:val="16"/>
      </w:rPr>
      <w:t>physical</w:t>
    </w:r>
    <w:r>
      <w:rPr>
        <w:rFonts w:ascii="Calibri" w:eastAsia="Calibri" w:hAnsi="Calibri" w:cs="Calibri"/>
        <w:spacing w:val="-2"/>
        <w:sz w:val="16"/>
        <w:szCs w:val="16"/>
      </w:rPr>
      <w:t xml:space="preserve"> </w:t>
    </w:r>
    <w:r>
      <w:rPr>
        <w:rFonts w:ascii="Calibri" w:eastAsia="Calibri" w:hAnsi="Calibri" w:cs="Calibri"/>
        <w:spacing w:val="-1"/>
        <w:sz w:val="16"/>
        <w:szCs w:val="16"/>
      </w:rPr>
      <w:t>or mental</w:t>
    </w:r>
    <w:r>
      <w:rPr>
        <w:rFonts w:ascii="Calibri" w:eastAsia="Calibri" w:hAnsi="Calibri" w:cs="Calibri"/>
        <w:spacing w:val="-2"/>
        <w:sz w:val="16"/>
        <w:szCs w:val="16"/>
      </w:rPr>
      <w:t xml:space="preserve"> </w:t>
    </w:r>
    <w:r>
      <w:rPr>
        <w:rFonts w:ascii="Calibri" w:eastAsia="Calibri" w:hAnsi="Calibri" w:cs="Calibri"/>
        <w:spacing w:val="-1"/>
        <w:sz w:val="16"/>
        <w:szCs w:val="16"/>
      </w:rPr>
      <w:t>incapacity;</w:t>
    </w:r>
    <w:r>
      <w:rPr>
        <w:rFonts w:ascii="Calibri" w:eastAsia="Calibri" w:hAnsi="Calibri" w:cs="Calibri"/>
        <w:sz w:val="16"/>
        <w:szCs w:val="16"/>
      </w:rPr>
      <w:t xml:space="preserve"> or</w:t>
    </w:r>
    <w:r>
      <w:rPr>
        <w:rFonts w:ascii="Calibri" w:eastAsia="Calibri" w:hAnsi="Calibri" w:cs="Calibri"/>
        <w:spacing w:val="-1"/>
        <w:sz w:val="16"/>
        <w:szCs w:val="16"/>
      </w:rPr>
      <w:t xml:space="preserve"> for</w:t>
    </w:r>
    <w:r>
      <w:rPr>
        <w:rFonts w:ascii="Calibri" w:eastAsia="Calibri" w:hAnsi="Calibri" w:cs="Calibri"/>
        <w:spacing w:val="1"/>
        <w:sz w:val="16"/>
        <w:szCs w:val="16"/>
      </w:rPr>
      <w:t xml:space="preserve"> </w:t>
    </w:r>
    <w:r>
      <w:rPr>
        <w:rFonts w:ascii="Calibri" w:eastAsia="Calibri" w:hAnsi="Calibri" w:cs="Calibri"/>
        <w:spacing w:val="-1"/>
        <w:sz w:val="16"/>
        <w:szCs w:val="16"/>
      </w:rPr>
      <w:t>being</w:t>
    </w:r>
    <w:r>
      <w:rPr>
        <w:rFonts w:ascii="Calibri" w:eastAsia="Calibri" w:hAnsi="Calibri" w:cs="Calibri"/>
        <w:sz w:val="16"/>
        <w:szCs w:val="16"/>
      </w:rPr>
      <w:t xml:space="preserve"> </w:t>
    </w:r>
    <w:r>
      <w:rPr>
        <w:rFonts w:ascii="Calibri" w:eastAsia="Calibri" w:hAnsi="Calibri" w:cs="Calibri"/>
        <w:spacing w:val="-1"/>
        <w:sz w:val="16"/>
        <w:szCs w:val="16"/>
      </w:rPr>
      <w:t>victim</w:t>
    </w:r>
    <w:r>
      <w:rPr>
        <w:rFonts w:ascii="Calibri" w:eastAsia="Calibri" w:hAnsi="Calibri" w:cs="Calibri"/>
        <w:spacing w:val="1"/>
        <w:sz w:val="16"/>
        <w:szCs w:val="16"/>
      </w:rPr>
      <w:t xml:space="preserve"> </w:t>
    </w:r>
    <w:r>
      <w:rPr>
        <w:rFonts w:ascii="Calibri" w:eastAsia="Calibri" w:hAnsi="Calibri" w:cs="Calibri"/>
        <w:spacing w:val="-1"/>
        <w:sz w:val="16"/>
        <w:szCs w:val="16"/>
      </w:rPr>
      <w:t>of</w:t>
    </w:r>
    <w:r>
      <w:rPr>
        <w:rFonts w:ascii="Calibri" w:eastAsia="Calibri" w:hAnsi="Calibri" w:cs="Calibri"/>
        <w:spacing w:val="-2"/>
        <w:sz w:val="16"/>
        <w:szCs w:val="16"/>
      </w:rPr>
      <w:t xml:space="preserve"> </w:t>
    </w:r>
    <w:r>
      <w:rPr>
        <w:rFonts w:ascii="Calibri" w:eastAsia="Calibri" w:hAnsi="Calibri" w:cs="Calibri"/>
        <w:spacing w:val="-1"/>
        <w:sz w:val="16"/>
        <w:szCs w:val="16"/>
      </w:rPr>
      <w:t>aggression,</w:t>
    </w:r>
    <w:r>
      <w:rPr>
        <w:rFonts w:ascii="Calibri" w:eastAsia="Calibri" w:hAnsi="Calibri" w:cs="Calibri"/>
        <w:sz w:val="16"/>
        <w:szCs w:val="16"/>
      </w:rPr>
      <w:t xml:space="preserve"> </w:t>
    </w:r>
    <w:r>
      <w:rPr>
        <w:rFonts w:ascii="Calibri" w:eastAsia="Calibri" w:hAnsi="Calibri" w:cs="Calibri"/>
        <w:spacing w:val="-1"/>
        <w:sz w:val="16"/>
        <w:szCs w:val="16"/>
      </w:rPr>
      <w:t>harassment,</w:t>
    </w:r>
    <w:r>
      <w:rPr>
        <w:rFonts w:ascii="Calibri" w:eastAsia="Calibri" w:hAnsi="Calibri" w:cs="Calibri"/>
        <w:sz w:val="16"/>
        <w:szCs w:val="16"/>
      </w:rPr>
      <w:t xml:space="preserve"> </w:t>
    </w:r>
    <w:r>
      <w:rPr>
        <w:rFonts w:ascii="Calibri" w:eastAsia="Calibri" w:hAnsi="Calibri" w:cs="Calibri"/>
        <w:spacing w:val="-1"/>
        <w:sz w:val="16"/>
        <w:szCs w:val="16"/>
      </w:rPr>
      <w:t>or domestic violence.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6F22ED" w14:textId="77777777" w:rsidR="001F504A" w:rsidRDefault="001F504A" w:rsidP="00734ED3">
    <w:pPr>
      <w:pStyle w:val="Footer"/>
      <w:rPr>
        <w:rFonts w:ascii="Times New Roman" w:eastAsia="Times New Roman" w:hAnsi="Times New Roman" w:cs="Times New Roman"/>
        <w:color w:val="818181"/>
        <w:sz w:val="20"/>
        <w:szCs w:val="20"/>
        <w:u w:val="single" w:color="808080"/>
      </w:rPr>
    </w:pPr>
  </w:p>
  <w:p w14:paraId="259BBBE9" w14:textId="77777777" w:rsidR="001F504A" w:rsidRDefault="001F504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DA59C0" w14:textId="77777777" w:rsidR="001F504A" w:rsidRDefault="001F504A" w:rsidP="00734ED3">
    <w:pPr>
      <w:pStyle w:val="Footer"/>
    </w:pPr>
  </w:p>
  <w:p w14:paraId="6AB1D15F" w14:textId="77777777" w:rsidR="001F504A" w:rsidRDefault="001F504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83A9D1" w14:textId="77777777" w:rsidR="001F504A" w:rsidRDefault="001F504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1A57B3" w14:textId="77777777" w:rsidR="001F504A" w:rsidRDefault="001F504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D5A62D" w14:textId="77777777" w:rsidR="001F504A" w:rsidRDefault="001F504A">
    <w:pPr>
      <w:spacing w:after="0" w:line="259" w:lineRule="auto"/>
      <w:ind w:left="458" w:firstLine="0"/>
      <w:jc w:val="center"/>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2</w:t>
    </w:r>
    <w:r>
      <w:rPr>
        <w:rFonts w:ascii="Calibri" w:eastAsia="Calibri" w:hAnsi="Calibri" w:cs="Calibri"/>
      </w:rPr>
      <w:fldChar w:fldCharType="end"/>
    </w:r>
    <w:r>
      <w:rPr>
        <w:rFonts w:ascii="Calibri" w:eastAsia="Calibri" w:hAnsi="Calibri" w:cs="Calibri"/>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8AA918" w14:textId="77777777" w:rsidR="001F504A" w:rsidRDefault="001F504A">
    <w:pPr>
      <w:spacing w:after="0" w:line="259" w:lineRule="auto"/>
      <w:ind w:left="458" w:firstLine="0"/>
      <w:jc w:val="center"/>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noProof/>
      </w:rPr>
      <w:t>76</w:t>
    </w:r>
    <w:r>
      <w:rPr>
        <w:rFonts w:ascii="Calibri" w:eastAsia="Calibri" w:hAnsi="Calibri" w:cs="Calibri"/>
      </w:rPr>
      <w:fldChar w:fldCharType="end"/>
    </w:r>
    <w:r>
      <w:rPr>
        <w:rFonts w:ascii="Calibri" w:eastAsia="Calibri" w:hAnsi="Calibri" w:cs="Calibri"/>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EAC34A" w14:textId="77777777" w:rsidR="001F504A" w:rsidRDefault="001F504A">
    <w:pPr>
      <w:spacing w:after="0" w:line="259" w:lineRule="auto"/>
      <w:ind w:left="458" w:firstLine="0"/>
      <w:jc w:val="center"/>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2</w:t>
    </w:r>
    <w:r>
      <w:rPr>
        <w:rFonts w:ascii="Calibri" w:eastAsia="Calibri" w:hAnsi="Calibri" w:cs="Calibri"/>
      </w:rPr>
      <w:fldChar w:fldCharType="end"/>
    </w:r>
    <w:r>
      <w:rPr>
        <w:rFonts w:ascii="Calibri" w:eastAsia="Calibri" w:hAnsi="Calibri" w:cs="Calibri"/>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D24A1F" w14:textId="77777777" w:rsidR="00C91B52" w:rsidRDefault="00C91B52">
      <w:pPr>
        <w:spacing w:after="0" w:line="240" w:lineRule="auto"/>
      </w:pPr>
      <w:r>
        <w:separator/>
      </w:r>
    </w:p>
  </w:footnote>
  <w:footnote w:type="continuationSeparator" w:id="0">
    <w:p w14:paraId="3C7CDA32" w14:textId="77777777" w:rsidR="00C91B52" w:rsidRDefault="00C91B52">
      <w:pPr>
        <w:spacing w:after="0" w:line="240" w:lineRule="auto"/>
      </w:pPr>
      <w:r>
        <w:continuationSeparator/>
      </w:r>
    </w:p>
  </w:footnote>
  <w:footnote w:type="continuationNotice" w:id="1">
    <w:p w14:paraId="47B0B794" w14:textId="77777777" w:rsidR="00C91B52" w:rsidRDefault="00C91B52">
      <w:pPr>
        <w:spacing w:after="0" w:line="240" w:lineRule="auto"/>
      </w:pPr>
    </w:p>
  </w:footnote>
  <w:footnote w:id="2">
    <w:p w14:paraId="7EE5FADC" w14:textId="77777777" w:rsidR="001F504A" w:rsidRDefault="001F504A" w:rsidP="002B3B32">
      <w:pPr>
        <w:pStyle w:val="FootnoteText"/>
      </w:pPr>
      <w:r>
        <w:rPr>
          <w:rStyle w:val="FootnoteReference"/>
        </w:rPr>
        <w:footnoteRef/>
      </w:r>
      <w:r>
        <w:t xml:space="preserve"> </w:t>
      </w:r>
      <w:r>
        <w:rPr>
          <w:rFonts w:ascii="Arial" w:eastAsia="Arial" w:hAnsi="Arial" w:cs="Arial"/>
          <w:spacing w:val="-1"/>
          <w:sz w:val="16"/>
          <w:szCs w:val="16"/>
        </w:rPr>
        <w:t>5</w:t>
      </w:r>
      <w:r>
        <w:rPr>
          <w:rFonts w:ascii="Arial" w:eastAsia="Arial" w:hAnsi="Arial" w:cs="Arial"/>
          <w:sz w:val="16"/>
          <w:szCs w:val="16"/>
        </w:rPr>
        <w:t xml:space="preserve"> </w:t>
      </w:r>
      <w:r>
        <w:rPr>
          <w:rFonts w:ascii="Arial" w:eastAsia="Arial" w:hAnsi="Arial" w:cs="Arial"/>
          <w:spacing w:val="-1"/>
          <w:sz w:val="16"/>
          <w:szCs w:val="16"/>
        </w:rPr>
        <w:t>K-12</w:t>
      </w:r>
      <w:r>
        <w:rPr>
          <w:rFonts w:ascii="Arial" w:eastAsia="Arial" w:hAnsi="Arial" w:cs="Arial"/>
          <w:spacing w:val="-2"/>
          <w:sz w:val="16"/>
          <w:szCs w:val="16"/>
        </w:rPr>
        <w:t xml:space="preserve"> </w:t>
      </w:r>
      <w:r>
        <w:rPr>
          <w:rFonts w:ascii="Arial" w:eastAsia="Arial" w:hAnsi="Arial" w:cs="Arial"/>
          <w:sz w:val="16"/>
          <w:szCs w:val="16"/>
        </w:rPr>
        <w:t>Ed</w:t>
      </w:r>
      <w:r>
        <w:rPr>
          <w:rFonts w:ascii="Arial" w:eastAsia="Arial" w:hAnsi="Arial" w:cs="Arial"/>
          <w:spacing w:val="-2"/>
          <w:sz w:val="16"/>
          <w:szCs w:val="16"/>
        </w:rPr>
        <w:t xml:space="preserve"> </w:t>
      </w:r>
      <w:r>
        <w:rPr>
          <w:rFonts w:ascii="Arial" w:eastAsia="Arial" w:hAnsi="Arial" w:cs="Arial"/>
          <w:sz w:val="16"/>
          <w:szCs w:val="16"/>
        </w:rPr>
        <w:t>Tech</w:t>
      </w:r>
      <w:r>
        <w:rPr>
          <w:rFonts w:ascii="Arial" w:eastAsia="Arial" w:hAnsi="Arial" w:cs="Arial"/>
          <w:spacing w:val="-2"/>
          <w:sz w:val="16"/>
          <w:szCs w:val="16"/>
        </w:rPr>
        <w:t xml:space="preserve"> </w:t>
      </w:r>
      <w:r>
        <w:rPr>
          <w:rFonts w:ascii="Arial" w:eastAsia="Arial" w:hAnsi="Arial" w:cs="Arial"/>
          <w:spacing w:val="-1"/>
          <w:sz w:val="16"/>
          <w:szCs w:val="16"/>
        </w:rPr>
        <w:t>Trends</w:t>
      </w:r>
      <w:r>
        <w:rPr>
          <w:rFonts w:ascii="Arial" w:eastAsia="Arial" w:hAnsi="Arial" w:cs="Arial"/>
          <w:sz w:val="16"/>
          <w:szCs w:val="16"/>
        </w:rPr>
        <w:t xml:space="preserve"> </w:t>
      </w:r>
      <w:r>
        <w:rPr>
          <w:rFonts w:ascii="Arial" w:eastAsia="Arial" w:hAnsi="Arial" w:cs="Arial"/>
          <w:spacing w:val="-1"/>
          <w:sz w:val="16"/>
          <w:szCs w:val="16"/>
        </w:rPr>
        <w:t>for</w:t>
      </w:r>
      <w:r>
        <w:rPr>
          <w:rFonts w:ascii="Arial" w:eastAsia="Arial" w:hAnsi="Arial" w:cs="Arial"/>
          <w:sz w:val="16"/>
          <w:szCs w:val="16"/>
        </w:rPr>
        <w:t xml:space="preserve"> </w:t>
      </w:r>
      <w:r>
        <w:rPr>
          <w:rFonts w:ascii="Arial" w:eastAsia="Arial" w:hAnsi="Arial" w:cs="Arial"/>
          <w:spacing w:val="-1"/>
          <w:sz w:val="16"/>
          <w:szCs w:val="16"/>
        </w:rPr>
        <w:t>2012,”</w:t>
      </w:r>
      <w:r>
        <w:rPr>
          <w:rFonts w:ascii="Arial" w:eastAsia="Arial" w:hAnsi="Arial" w:cs="Arial"/>
          <w:sz w:val="16"/>
          <w:szCs w:val="16"/>
        </w:rPr>
        <w:t xml:space="preserve"> </w:t>
      </w:r>
      <w:hyperlink r:id="rId1">
        <w:r>
          <w:rPr>
            <w:rFonts w:ascii="Arial" w:eastAsia="Arial" w:hAnsi="Arial" w:cs="Arial"/>
            <w:color w:val="0000FF"/>
            <w:spacing w:val="-1"/>
            <w:sz w:val="16"/>
            <w:szCs w:val="16"/>
            <w:u w:val="single" w:color="0000FF"/>
          </w:rPr>
          <w:t>http://thejournal.com/articles/2012/01/10/5-k-12-ed-tech-for-2012.aspx</w:t>
        </w:r>
        <w:r>
          <w:rPr>
            <w:rFonts w:ascii="Arial" w:eastAsia="Arial" w:hAnsi="Arial" w:cs="Arial"/>
            <w:spacing w:val="-1"/>
            <w:sz w:val="16"/>
            <w:szCs w:val="16"/>
          </w:rPr>
          <w:t>.</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106D2A" w14:textId="77777777" w:rsidR="001F504A" w:rsidRPr="00814859" w:rsidRDefault="001F504A" w:rsidP="00E10D26">
    <w:pPr>
      <w:widowControl w:val="0"/>
      <w:spacing w:after="0" w:line="240" w:lineRule="auto"/>
      <w:ind w:left="0" w:right="100" w:firstLine="0"/>
      <w:jc w:val="right"/>
      <w:rPr>
        <w:color w:val="auto"/>
        <w:sz w:val="17"/>
        <w:szCs w:val="17"/>
      </w:rPr>
    </w:pPr>
    <w:r w:rsidRPr="00814859">
      <w:rPr>
        <w:rFonts w:eastAsia="Calibri" w:hAnsi="Calibri" w:cs="Times New Roman"/>
        <w:b/>
        <w:color w:val="auto"/>
        <w:spacing w:val="-1"/>
        <w:sz w:val="17"/>
      </w:rPr>
      <w:t>RFP NO:</w:t>
    </w:r>
    <w:r w:rsidRPr="00814859">
      <w:rPr>
        <w:rFonts w:eastAsia="Calibri" w:hAnsi="Calibri" w:cs="Times New Roman"/>
        <w:b/>
        <w:color w:val="auto"/>
        <w:sz w:val="17"/>
      </w:rPr>
      <w:t xml:space="preserve"> </w:t>
    </w:r>
    <w:r w:rsidRPr="00814859">
      <w:rPr>
        <w:rFonts w:eastAsia="Calibri" w:hAnsi="Calibri" w:cs="Times New Roman"/>
        <w:b/>
        <w:color w:val="auto"/>
        <w:spacing w:val="2"/>
        <w:sz w:val="17"/>
      </w:rPr>
      <w:t xml:space="preserve"> </w:t>
    </w:r>
    <w:r w:rsidRPr="00814859">
      <w:rPr>
        <w:rFonts w:eastAsia="Calibri" w:hAnsi="Calibri" w:cs="Times New Roman"/>
        <w:b/>
        <w:color w:val="auto"/>
        <w:spacing w:val="-1"/>
        <w:sz w:val="17"/>
      </w:rPr>
      <w:t>PRDE-OSIATD-FY2018-00</w:t>
    </w:r>
    <w:r>
      <w:rPr>
        <w:rFonts w:eastAsia="Calibri" w:hAnsi="Calibri" w:cs="Times New Roman"/>
        <w:b/>
        <w:color w:val="auto"/>
        <w:spacing w:val="-1"/>
        <w:sz w:val="17"/>
      </w:rPr>
      <w:t>4</w:t>
    </w:r>
    <w:r w:rsidRPr="00814859">
      <w:rPr>
        <w:rFonts w:eastAsia="Calibri" w:hAnsi="Calibri" w:cs="Times New Roman"/>
        <w:b/>
        <w:color w:val="auto"/>
        <w:spacing w:val="-1"/>
        <w:sz w:val="17"/>
      </w:rPr>
      <w:t>-</w:t>
    </w:r>
    <w:r>
      <w:rPr>
        <w:rFonts w:eastAsia="Calibri" w:hAnsi="Calibri" w:cs="Times New Roman"/>
        <w:b/>
        <w:color w:val="auto"/>
        <w:spacing w:val="-1"/>
        <w:sz w:val="17"/>
      </w:rPr>
      <w:t>STUDENT INFORMATION SYSTEM (SIS)</w:t>
    </w:r>
  </w:p>
  <w:p w14:paraId="1C38A91F" w14:textId="77777777" w:rsidR="001F504A" w:rsidRPr="00814859" w:rsidRDefault="001F504A" w:rsidP="00E10D26">
    <w:pPr>
      <w:pBdr>
        <w:bottom w:val="single" w:sz="4" w:space="1" w:color="A6A6A6" w:themeColor="background1" w:themeShade="A6"/>
      </w:pBdr>
      <w:spacing w:before="40" w:after="0" w:line="240" w:lineRule="auto"/>
      <w:ind w:left="0" w:right="101" w:firstLine="0"/>
      <w:jc w:val="right"/>
      <w:rPr>
        <w:noProof/>
        <w:spacing w:val="-1"/>
        <w:sz w:val="17"/>
      </w:rPr>
    </w:pPr>
    <w:r>
      <w:rPr>
        <w:color w:val="808080"/>
        <w:sz w:val="17"/>
      </w:rPr>
      <w:t>P</w:t>
    </w:r>
    <w:r>
      <w:rPr>
        <w:color w:val="808080"/>
        <w:spacing w:val="11"/>
        <w:sz w:val="17"/>
      </w:rPr>
      <w:t xml:space="preserve"> a</w:t>
    </w:r>
    <w:r>
      <w:rPr>
        <w:color w:val="808080"/>
        <w:sz w:val="17"/>
      </w:rPr>
      <w:t xml:space="preserve"> </w:t>
    </w:r>
    <w:r>
      <w:rPr>
        <w:color w:val="808080"/>
        <w:spacing w:val="11"/>
        <w:sz w:val="17"/>
      </w:rPr>
      <w:t>g</w:t>
    </w:r>
    <w:r>
      <w:rPr>
        <w:color w:val="808080"/>
        <w:sz w:val="17"/>
      </w:rPr>
      <w:t xml:space="preserve"> e </w:t>
    </w:r>
    <w:r>
      <w:rPr>
        <w:color w:val="808080"/>
        <w:spacing w:val="14"/>
        <w:sz w:val="17"/>
      </w:rPr>
      <w:t xml:space="preserve"> </w:t>
    </w:r>
    <w:r>
      <w:rPr>
        <w:sz w:val="17"/>
      </w:rPr>
      <w:t>|</w:t>
    </w:r>
    <w:r>
      <w:rPr>
        <w:spacing w:val="-1"/>
        <w:sz w:val="17"/>
      </w:rPr>
      <w:t xml:space="preserve"> </w:t>
    </w:r>
    <w:r w:rsidRPr="00DB0FAD">
      <w:rPr>
        <w:spacing w:val="-1"/>
        <w:sz w:val="17"/>
      </w:rPr>
      <w:fldChar w:fldCharType="begin"/>
    </w:r>
    <w:r w:rsidRPr="00DB0FAD">
      <w:rPr>
        <w:spacing w:val="-1"/>
        <w:sz w:val="17"/>
      </w:rPr>
      <w:instrText xml:space="preserve"> PAGE   \* MERGEFORMAT </w:instrText>
    </w:r>
    <w:r w:rsidRPr="00DB0FAD">
      <w:rPr>
        <w:spacing w:val="-1"/>
        <w:sz w:val="17"/>
      </w:rPr>
      <w:fldChar w:fldCharType="separate"/>
    </w:r>
    <w:r>
      <w:rPr>
        <w:noProof/>
        <w:spacing w:val="-1"/>
        <w:sz w:val="17"/>
      </w:rPr>
      <w:t>2</w:t>
    </w:r>
    <w:r w:rsidRPr="00DB0FAD">
      <w:rPr>
        <w:noProof/>
        <w:spacing w:val="-1"/>
        <w:sz w:val="17"/>
      </w:rPr>
      <w:fldChar w:fldCharType="end"/>
    </w:r>
  </w:p>
  <w:p w14:paraId="44BCBAF7" w14:textId="77777777" w:rsidR="001F504A" w:rsidRDefault="001F504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EFC150" w14:textId="77777777" w:rsidR="001F504A" w:rsidRDefault="001F504A" w:rsidP="003B711E">
    <w:pPr>
      <w:pStyle w:val="Header"/>
      <w:ind w:left="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6FE746" w14:textId="77777777" w:rsidR="001F504A" w:rsidRDefault="001F504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881485" w14:textId="77777777" w:rsidR="001F504A" w:rsidRPr="00814859" w:rsidRDefault="001F504A" w:rsidP="00E30109">
    <w:pPr>
      <w:widowControl w:val="0"/>
      <w:spacing w:after="0" w:line="240" w:lineRule="auto"/>
      <w:ind w:left="0" w:right="100" w:firstLine="0"/>
      <w:jc w:val="right"/>
      <w:rPr>
        <w:color w:val="auto"/>
        <w:sz w:val="17"/>
        <w:szCs w:val="17"/>
      </w:rPr>
    </w:pPr>
    <w:r w:rsidRPr="00814859">
      <w:rPr>
        <w:rFonts w:eastAsia="Calibri" w:hAnsi="Calibri" w:cs="Times New Roman"/>
        <w:b/>
        <w:color w:val="auto"/>
        <w:spacing w:val="-1"/>
        <w:sz w:val="17"/>
      </w:rPr>
      <w:t>RFP NO:</w:t>
    </w:r>
    <w:r w:rsidRPr="00814859">
      <w:rPr>
        <w:rFonts w:eastAsia="Calibri" w:hAnsi="Calibri" w:cs="Times New Roman"/>
        <w:b/>
        <w:color w:val="auto"/>
        <w:sz w:val="17"/>
      </w:rPr>
      <w:t xml:space="preserve"> </w:t>
    </w:r>
    <w:r w:rsidRPr="00814859">
      <w:rPr>
        <w:rFonts w:eastAsia="Calibri" w:hAnsi="Calibri" w:cs="Times New Roman"/>
        <w:b/>
        <w:color w:val="auto"/>
        <w:spacing w:val="2"/>
        <w:sz w:val="17"/>
      </w:rPr>
      <w:t xml:space="preserve"> </w:t>
    </w:r>
    <w:r w:rsidRPr="00814859">
      <w:rPr>
        <w:rFonts w:eastAsia="Calibri" w:hAnsi="Calibri" w:cs="Times New Roman"/>
        <w:b/>
        <w:color w:val="auto"/>
        <w:spacing w:val="-1"/>
        <w:sz w:val="17"/>
      </w:rPr>
      <w:t>PRDE-OSIATD-FY2018-00</w:t>
    </w:r>
    <w:r>
      <w:rPr>
        <w:rFonts w:eastAsia="Calibri" w:hAnsi="Calibri" w:cs="Times New Roman"/>
        <w:b/>
        <w:color w:val="auto"/>
        <w:spacing w:val="-1"/>
        <w:sz w:val="17"/>
      </w:rPr>
      <w:t>4</w:t>
    </w:r>
    <w:r w:rsidRPr="00814859">
      <w:rPr>
        <w:rFonts w:eastAsia="Calibri" w:hAnsi="Calibri" w:cs="Times New Roman"/>
        <w:b/>
        <w:color w:val="auto"/>
        <w:spacing w:val="-1"/>
        <w:sz w:val="17"/>
      </w:rPr>
      <w:t>-</w:t>
    </w:r>
    <w:r>
      <w:rPr>
        <w:rFonts w:eastAsia="Calibri" w:hAnsi="Calibri" w:cs="Times New Roman"/>
        <w:b/>
        <w:color w:val="auto"/>
        <w:spacing w:val="-1"/>
        <w:sz w:val="17"/>
      </w:rPr>
      <w:t>STUDENT INFORMATION SYSTEM (SIS)</w:t>
    </w:r>
  </w:p>
  <w:p w14:paraId="4387EE09" w14:textId="1491F66B" w:rsidR="001F504A" w:rsidRPr="00814859" w:rsidRDefault="001F504A" w:rsidP="00E30109">
    <w:pPr>
      <w:pBdr>
        <w:bottom w:val="single" w:sz="4" w:space="1" w:color="A6A6A6" w:themeColor="background1" w:themeShade="A6"/>
      </w:pBdr>
      <w:spacing w:before="40" w:after="0" w:line="240" w:lineRule="auto"/>
      <w:ind w:left="0" w:right="101" w:firstLine="0"/>
      <w:jc w:val="right"/>
      <w:rPr>
        <w:noProof/>
        <w:spacing w:val="-1"/>
        <w:sz w:val="17"/>
      </w:rPr>
    </w:pPr>
    <w:r>
      <w:rPr>
        <w:color w:val="808080"/>
        <w:sz w:val="17"/>
      </w:rPr>
      <w:t>P</w:t>
    </w:r>
    <w:r>
      <w:rPr>
        <w:color w:val="808080"/>
        <w:spacing w:val="11"/>
        <w:sz w:val="17"/>
      </w:rPr>
      <w:t xml:space="preserve"> a</w:t>
    </w:r>
    <w:r>
      <w:rPr>
        <w:color w:val="808080"/>
        <w:sz w:val="17"/>
      </w:rPr>
      <w:t xml:space="preserve"> </w:t>
    </w:r>
    <w:r>
      <w:rPr>
        <w:color w:val="808080"/>
        <w:spacing w:val="11"/>
        <w:sz w:val="17"/>
      </w:rPr>
      <w:t>g</w:t>
    </w:r>
    <w:r>
      <w:rPr>
        <w:color w:val="808080"/>
        <w:sz w:val="17"/>
      </w:rPr>
      <w:t xml:space="preserve"> e </w:t>
    </w:r>
    <w:r>
      <w:rPr>
        <w:sz w:val="17"/>
      </w:rPr>
      <w:t>|</w:t>
    </w:r>
    <w:r>
      <w:rPr>
        <w:spacing w:val="-1"/>
        <w:sz w:val="17"/>
      </w:rPr>
      <w:t xml:space="preserve"> </w:t>
    </w:r>
    <w:r w:rsidRPr="00DB0FAD">
      <w:rPr>
        <w:spacing w:val="-1"/>
        <w:sz w:val="17"/>
      </w:rPr>
      <w:fldChar w:fldCharType="begin"/>
    </w:r>
    <w:r w:rsidRPr="00DB0FAD">
      <w:rPr>
        <w:spacing w:val="-1"/>
        <w:sz w:val="17"/>
      </w:rPr>
      <w:instrText xml:space="preserve"> PAGE   \* MERGEFORMAT </w:instrText>
    </w:r>
    <w:r w:rsidRPr="00DB0FAD">
      <w:rPr>
        <w:spacing w:val="-1"/>
        <w:sz w:val="17"/>
      </w:rPr>
      <w:fldChar w:fldCharType="separate"/>
    </w:r>
    <w:r>
      <w:rPr>
        <w:noProof/>
        <w:spacing w:val="-1"/>
        <w:sz w:val="17"/>
      </w:rPr>
      <w:t>76</w:t>
    </w:r>
    <w:r w:rsidRPr="00DB0FAD">
      <w:rPr>
        <w:noProof/>
        <w:spacing w:val="-1"/>
        <w:sz w:val="17"/>
      </w:rPr>
      <w:fldChar w:fldCharType="end"/>
    </w:r>
  </w:p>
  <w:p w14:paraId="50C3A031" w14:textId="77777777" w:rsidR="001F504A" w:rsidRDefault="001F504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76C6DF" w14:textId="77777777" w:rsidR="001F504A" w:rsidRPr="00814859" w:rsidRDefault="001F504A" w:rsidP="00E10D26">
    <w:pPr>
      <w:widowControl w:val="0"/>
      <w:spacing w:after="0" w:line="240" w:lineRule="auto"/>
      <w:ind w:left="0" w:right="100" w:firstLine="0"/>
      <w:jc w:val="right"/>
      <w:rPr>
        <w:color w:val="auto"/>
        <w:sz w:val="17"/>
        <w:szCs w:val="17"/>
      </w:rPr>
    </w:pPr>
    <w:r w:rsidRPr="00814859">
      <w:rPr>
        <w:rFonts w:eastAsia="Calibri" w:hAnsi="Calibri" w:cs="Times New Roman"/>
        <w:b/>
        <w:color w:val="auto"/>
        <w:spacing w:val="-1"/>
        <w:sz w:val="17"/>
      </w:rPr>
      <w:t>RFP NO:</w:t>
    </w:r>
    <w:r w:rsidRPr="00814859">
      <w:rPr>
        <w:rFonts w:eastAsia="Calibri" w:hAnsi="Calibri" w:cs="Times New Roman"/>
        <w:b/>
        <w:color w:val="auto"/>
        <w:sz w:val="17"/>
      </w:rPr>
      <w:t xml:space="preserve"> </w:t>
    </w:r>
    <w:r w:rsidRPr="00814859">
      <w:rPr>
        <w:rFonts w:eastAsia="Calibri" w:hAnsi="Calibri" w:cs="Times New Roman"/>
        <w:b/>
        <w:color w:val="auto"/>
        <w:spacing w:val="2"/>
        <w:sz w:val="17"/>
      </w:rPr>
      <w:t xml:space="preserve"> </w:t>
    </w:r>
    <w:r w:rsidRPr="00814859">
      <w:rPr>
        <w:rFonts w:eastAsia="Calibri" w:hAnsi="Calibri" w:cs="Times New Roman"/>
        <w:b/>
        <w:color w:val="auto"/>
        <w:spacing w:val="-1"/>
        <w:sz w:val="17"/>
      </w:rPr>
      <w:t>PRDE-OSIATD-FY2018-00</w:t>
    </w:r>
    <w:r>
      <w:rPr>
        <w:rFonts w:eastAsia="Calibri" w:hAnsi="Calibri" w:cs="Times New Roman"/>
        <w:b/>
        <w:color w:val="auto"/>
        <w:spacing w:val="-1"/>
        <w:sz w:val="17"/>
      </w:rPr>
      <w:t>4</w:t>
    </w:r>
    <w:r w:rsidRPr="00814859">
      <w:rPr>
        <w:rFonts w:eastAsia="Calibri" w:hAnsi="Calibri" w:cs="Times New Roman"/>
        <w:b/>
        <w:color w:val="auto"/>
        <w:spacing w:val="-1"/>
        <w:sz w:val="17"/>
      </w:rPr>
      <w:t>-</w:t>
    </w:r>
    <w:r>
      <w:rPr>
        <w:rFonts w:eastAsia="Calibri" w:hAnsi="Calibri" w:cs="Times New Roman"/>
        <w:b/>
        <w:color w:val="auto"/>
        <w:spacing w:val="-1"/>
        <w:sz w:val="17"/>
      </w:rPr>
      <w:t>STUDENT INFORMATION SYSTEM (SIS)</w:t>
    </w:r>
  </w:p>
  <w:p w14:paraId="6FB8212A" w14:textId="77777777" w:rsidR="001F504A" w:rsidRPr="00814859" w:rsidRDefault="001F504A" w:rsidP="00E10D26">
    <w:pPr>
      <w:pBdr>
        <w:bottom w:val="single" w:sz="4" w:space="1" w:color="A6A6A6" w:themeColor="background1" w:themeShade="A6"/>
      </w:pBdr>
      <w:spacing w:before="40" w:after="0" w:line="240" w:lineRule="auto"/>
      <w:ind w:left="0" w:right="101" w:firstLine="0"/>
      <w:jc w:val="right"/>
      <w:rPr>
        <w:noProof/>
        <w:spacing w:val="-1"/>
        <w:sz w:val="17"/>
      </w:rPr>
    </w:pPr>
    <w:r>
      <w:rPr>
        <w:color w:val="808080"/>
        <w:sz w:val="17"/>
      </w:rPr>
      <w:t>P</w:t>
    </w:r>
    <w:r>
      <w:rPr>
        <w:color w:val="808080"/>
        <w:spacing w:val="11"/>
        <w:sz w:val="17"/>
      </w:rPr>
      <w:t xml:space="preserve"> a</w:t>
    </w:r>
    <w:r>
      <w:rPr>
        <w:color w:val="808080"/>
        <w:sz w:val="17"/>
      </w:rPr>
      <w:t xml:space="preserve"> </w:t>
    </w:r>
    <w:r>
      <w:rPr>
        <w:color w:val="808080"/>
        <w:spacing w:val="11"/>
        <w:sz w:val="17"/>
      </w:rPr>
      <w:t>g</w:t>
    </w:r>
    <w:r>
      <w:rPr>
        <w:color w:val="808080"/>
        <w:sz w:val="17"/>
      </w:rPr>
      <w:t xml:space="preserve"> e </w:t>
    </w:r>
    <w:r>
      <w:rPr>
        <w:color w:val="808080"/>
        <w:spacing w:val="14"/>
        <w:sz w:val="17"/>
      </w:rPr>
      <w:t xml:space="preserve"> </w:t>
    </w:r>
    <w:r>
      <w:rPr>
        <w:sz w:val="17"/>
      </w:rPr>
      <w:t>|</w:t>
    </w:r>
    <w:r>
      <w:rPr>
        <w:spacing w:val="-1"/>
        <w:sz w:val="17"/>
      </w:rPr>
      <w:t xml:space="preserve"> </w:t>
    </w:r>
    <w:r w:rsidRPr="00DB0FAD">
      <w:rPr>
        <w:spacing w:val="-1"/>
        <w:sz w:val="17"/>
      </w:rPr>
      <w:fldChar w:fldCharType="begin"/>
    </w:r>
    <w:r w:rsidRPr="00DB0FAD">
      <w:rPr>
        <w:spacing w:val="-1"/>
        <w:sz w:val="17"/>
      </w:rPr>
      <w:instrText xml:space="preserve"> PAGE   \* MERGEFORMAT </w:instrText>
    </w:r>
    <w:r w:rsidRPr="00DB0FAD">
      <w:rPr>
        <w:spacing w:val="-1"/>
        <w:sz w:val="17"/>
      </w:rPr>
      <w:fldChar w:fldCharType="separate"/>
    </w:r>
    <w:r>
      <w:rPr>
        <w:noProof/>
        <w:spacing w:val="-1"/>
        <w:sz w:val="17"/>
      </w:rPr>
      <w:t>1</w:t>
    </w:r>
    <w:r w:rsidRPr="00DB0FAD">
      <w:rPr>
        <w:noProof/>
        <w:spacing w:val="-1"/>
        <w:sz w:val="17"/>
      </w:rPr>
      <w:fldChar w:fldCharType="end"/>
    </w:r>
  </w:p>
  <w:p w14:paraId="05DD4564" w14:textId="77777777" w:rsidR="001F504A" w:rsidRDefault="001F504A" w:rsidP="003B711E">
    <w:pPr>
      <w:pStyle w:val="Header"/>
      <w:ind w:left="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F07022"/>
    <w:multiLevelType w:val="hybridMultilevel"/>
    <w:tmpl w:val="282A1B9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711DCA"/>
    <w:multiLevelType w:val="hybridMultilevel"/>
    <w:tmpl w:val="FAA8CCF4"/>
    <w:lvl w:ilvl="0" w:tplc="04090019">
      <w:start w:val="1"/>
      <w:numFmt w:val="lowerLetter"/>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C719E4"/>
    <w:multiLevelType w:val="hybridMultilevel"/>
    <w:tmpl w:val="FC944740"/>
    <w:lvl w:ilvl="0" w:tplc="DCE01848">
      <w:start w:val="1"/>
      <w:numFmt w:val="decimal"/>
      <w:lvlText w:val="%1."/>
      <w:lvlJc w:val="left"/>
      <w:pPr>
        <w:ind w:left="360" w:hanging="360"/>
      </w:pPr>
      <w:rPr>
        <w:rFonts w:ascii="Arial" w:hAnsi="Arial" w:cs="Arial"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A92273E"/>
    <w:multiLevelType w:val="hybridMultilevel"/>
    <w:tmpl w:val="4EBCD1BC"/>
    <w:lvl w:ilvl="0" w:tplc="04090019">
      <w:start w:val="1"/>
      <w:numFmt w:val="lowerLetter"/>
      <w:lvlText w:val="%1."/>
      <w:lvlJc w:val="left"/>
      <w:pPr>
        <w:ind w:left="2711" w:hanging="360"/>
      </w:pPr>
    </w:lvl>
    <w:lvl w:ilvl="1" w:tplc="04090019" w:tentative="1">
      <w:start w:val="1"/>
      <w:numFmt w:val="lowerLetter"/>
      <w:lvlText w:val="%2."/>
      <w:lvlJc w:val="left"/>
      <w:pPr>
        <w:ind w:left="3431" w:hanging="360"/>
      </w:pPr>
    </w:lvl>
    <w:lvl w:ilvl="2" w:tplc="0409001B" w:tentative="1">
      <w:start w:val="1"/>
      <w:numFmt w:val="lowerRoman"/>
      <w:lvlText w:val="%3."/>
      <w:lvlJc w:val="right"/>
      <w:pPr>
        <w:ind w:left="4151" w:hanging="180"/>
      </w:pPr>
    </w:lvl>
    <w:lvl w:ilvl="3" w:tplc="0409000F" w:tentative="1">
      <w:start w:val="1"/>
      <w:numFmt w:val="decimal"/>
      <w:lvlText w:val="%4."/>
      <w:lvlJc w:val="left"/>
      <w:pPr>
        <w:ind w:left="4871" w:hanging="360"/>
      </w:pPr>
    </w:lvl>
    <w:lvl w:ilvl="4" w:tplc="04090019" w:tentative="1">
      <w:start w:val="1"/>
      <w:numFmt w:val="lowerLetter"/>
      <w:lvlText w:val="%5."/>
      <w:lvlJc w:val="left"/>
      <w:pPr>
        <w:ind w:left="5591" w:hanging="360"/>
      </w:pPr>
    </w:lvl>
    <w:lvl w:ilvl="5" w:tplc="0409001B" w:tentative="1">
      <w:start w:val="1"/>
      <w:numFmt w:val="lowerRoman"/>
      <w:lvlText w:val="%6."/>
      <w:lvlJc w:val="right"/>
      <w:pPr>
        <w:ind w:left="6311" w:hanging="180"/>
      </w:pPr>
    </w:lvl>
    <w:lvl w:ilvl="6" w:tplc="0409000F" w:tentative="1">
      <w:start w:val="1"/>
      <w:numFmt w:val="decimal"/>
      <w:lvlText w:val="%7."/>
      <w:lvlJc w:val="left"/>
      <w:pPr>
        <w:ind w:left="7031" w:hanging="360"/>
      </w:pPr>
    </w:lvl>
    <w:lvl w:ilvl="7" w:tplc="04090019" w:tentative="1">
      <w:start w:val="1"/>
      <w:numFmt w:val="lowerLetter"/>
      <w:lvlText w:val="%8."/>
      <w:lvlJc w:val="left"/>
      <w:pPr>
        <w:ind w:left="7751" w:hanging="360"/>
      </w:pPr>
    </w:lvl>
    <w:lvl w:ilvl="8" w:tplc="0409001B" w:tentative="1">
      <w:start w:val="1"/>
      <w:numFmt w:val="lowerRoman"/>
      <w:lvlText w:val="%9."/>
      <w:lvlJc w:val="right"/>
      <w:pPr>
        <w:ind w:left="8471" w:hanging="180"/>
      </w:pPr>
    </w:lvl>
  </w:abstractNum>
  <w:abstractNum w:abstractNumId="4" w15:restartNumberingAfterBreak="0">
    <w:nsid w:val="0CB82B1F"/>
    <w:multiLevelType w:val="hybridMultilevel"/>
    <w:tmpl w:val="FF227C54"/>
    <w:lvl w:ilvl="0" w:tplc="3586D22E">
      <w:start w:val="1"/>
      <w:numFmt w:val="bullet"/>
      <w:lvlText w:val=""/>
      <w:lvlJc w:val="left"/>
      <w:pPr>
        <w:ind w:left="1939" w:hanging="452"/>
      </w:pPr>
      <w:rPr>
        <w:rFonts w:ascii="Symbol" w:eastAsia="Symbol" w:hAnsi="Symbol" w:hint="default"/>
        <w:w w:val="99"/>
        <w:sz w:val="20"/>
        <w:szCs w:val="20"/>
      </w:rPr>
    </w:lvl>
    <w:lvl w:ilvl="1" w:tplc="D7546B68">
      <w:start w:val="1"/>
      <w:numFmt w:val="bullet"/>
      <w:lvlText w:val="•"/>
      <w:lvlJc w:val="left"/>
      <w:pPr>
        <w:ind w:left="2709" w:hanging="452"/>
      </w:pPr>
      <w:rPr>
        <w:rFonts w:hint="default"/>
      </w:rPr>
    </w:lvl>
    <w:lvl w:ilvl="2" w:tplc="E516420C">
      <w:start w:val="1"/>
      <w:numFmt w:val="bullet"/>
      <w:lvlText w:val="•"/>
      <w:lvlJc w:val="left"/>
      <w:pPr>
        <w:ind w:left="3479" w:hanging="452"/>
      </w:pPr>
      <w:rPr>
        <w:rFonts w:hint="default"/>
      </w:rPr>
    </w:lvl>
    <w:lvl w:ilvl="3" w:tplc="5AF62D0E">
      <w:start w:val="1"/>
      <w:numFmt w:val="bullet"/>
      <w:lvlText w:val="•"/>
      <w:lvlJc w:val="left"/>
      <w:pPr>
        <w:ind w:left="4249" w:hanging="452"/>
      </w:pPr>
      <w:rPr>
        <w:rFonts w:hint="default"/>
      </w:rPr>
    </w:lvl>
    <w:lvl w:ilvl="4" w:tplc="D988C52E">
      <w:start w:val="1"/>
      <w:numFmt w:val="bullet"/>
      <w:lvlText w:val="•"/>
      <w:lvlJc w:val="left"/>
      <w:pPr>
        <w:ind w:left="5019" w:hanging="452"/>
      </w:pPr>
      <w:rPr>
        <w:rFonts w:hint="default"/>
      </w:rPr>
    </w:lvl>
    <w:lvl w:ilvl="5" w:tplc="F71ECFA8">
      <w:start w:val="1"/>
      <w:numFmt w:val="bullet"/>
      <w:lvlText w:val="•"/>
      <w:lvlJc w:val="left"/>
      <w:pPr>
        <w:ind w:left="5789" w:hanging="452"/>
      </w:pPr>
      <w:rPr>
        <w:rFonts w:hint="default"/>
      </w:rPr>
    </w:lvl>
    <w:lvl w:ilvl="6" w:tplc="E9E826F4">
      <w:start w:val="1"/>
      <w:numFmt w:val="bullet"/>
      <w:lvlText w:val="•"/>
      <w:lvlJc w:val="left"/>
      <w:pPr>
        <w:ind w:left="6559" w:hanging="452"/>
      </w:pPr>
      <w:rPr>
        <w:rFonts w:hint="default"/>
      </w:rPr>
    </w:lvl>
    <w:lvl w:ilvl="7" w:tplc="CB9EE06C">
      <w:start w:val="1"/>
      <w:numFmt w:val="bullet"/>
      <w:lvlText w:val="•"/>
      <w:lvlJc w:val="left"/>
      <w:pPr>
        <w:ind w:left="7329" w:hanging="452"/>
      </w:pPr>
      <w:rPr>
        <w:rFonts w:hint="default"/>
      </w:rPr>
    </w:lvl>
    <w:lvl w:ilvl="8" w:tplc="2B466252">
      <w:start w:val="1"/>
      <w:numFmt w:val="bullet"/>
      <w:lvlText w:val="•"/>
      <w:lvlJc w:val="left"/>
      <w:pPr>
        <w:ind w:left="8100" w:hanging="452"/>
      </w:pPr>
      <w:rPr>
        <w:rFonts w:hint="default"/>
      </w:rPr>
    </w:lvl>
  </w:abstractNum>
  <w:abstractNum w:abstractNumId="5" w15:restartNumberingAfterBreak="0">
    <w:nsid w:val="0CBD6782"/>
    <w:multiLevelType w:val="multilevel"/>
    <w:tmpl w:val="46B05838"/>
    <w:lvl w:ilvl="0">
      <w:start w:val="3"/>
      <w:numFmt w:val="decimal"/>
      <w:lvlText w:val="%1"/>
      <w:lvlJc w:val="left"/>
      <w:pPr>
        <w:ind w:left="360" w:hanging="360"/>
      </w:pPr>
      <w:rPr>
        <w:rFonts w:hint="default"/>
      </w:rPr>
    </w:lvl>
    <w:lvl w:ilvl="1">
      <w:start w:val="1"/>
      <w:numFmt w:val="decimal"/>
      <w:lvlText w:val="%1.%2"/>
      <w:lvlJc w:val="left"/>
      <w:pPr>
        <w:ind w:left="630" w:hanging="360"/>
      </w:pPr>
      <w:rPr>
        <w:rFonts w:hint="default"/>
        <w:b w:val="0"/>
      </w:rPr>
    </w:lvl>
    <w:lvl w:ilvl="2">
      <w:start w:val="1"/>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6" w15:restartNumberingAfterBreak="0">
    <w:nsid w:val="0D907252"/>
    <w:multiLevelType w:val="hybridMultilevel"/>
    <w:tmpl w:val="27DC97B8"/>
    <w:lvl w:ilvl="0" w:tplc="83EA42B8">
      <w:start w:val="1"/>
      <w:numFmt w:val="upperLetter"/>
      <w:lvlText w:val="%1."/>
      <w:lvlJc w:val="left"/>
      <w:pPr>
        <w:ind w:left="1080" w:hanging="360"/>
      </w:pPr>
      <w:rPr>
        <w:rFonts w:ascii="Arial" w:hAnsi="Arial" w:hint="default"/>
        <w:b w:val="0"/>
        <w:color w:val="3D3D3D"/>
        <w:w w:val="106"/>
        <w:sz w:val="20"/>
        <w:szCs w:val="2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DB046A7"/>
    <w:multiLevelType w:val="hybridMultilevel"/>
    <w:tmpl w:val="83721B34"/>
    <w:lvl w:ilvl="0" w:tplc="2A5EC614">
      <w:numFmt w:val="bullet"/>
      <w:lvlText w:val=""/>
      <w:lvlJc w:val="left"/>
      <w:pPr>
        <w:ind w:left="360" w:hanging="360"/>
      </w:pPr>
      <w:rPr>
        <w:rFonts w:ascii="Symbol" w:eastAsia="Arial" w:hAnsi="Symbol" w:cs="Aria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E017C7B"/>
    <w:multiLevelType w:val="multilevel"/>
    <w:tmpl w:val="72605706"/>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hint="default"/>
        <w:spacing w:val="0"/>
        <w:w w:val="105"/>
        <w:sz w:val="20"/>
        <w:szCs w:val="20"/>
        <w:lang w:val="en-US" w:eastAsia="en-US" w:bidi="en-US"/>
      </w:rPr>
    </w:lvl>
    <w:lvl w:ilvl="3">
      <w:start w:val="1"/>
      <w:numFmt w:val="upperLetter"/>
      <w:lvlText w:val="%4."/>
      <w:lvlJc w:val="left"/>
      <w:pPr>
        <w:ind w:left="2231" w:hanging="349"/>
      </w:pPr>
      <w:rPr>
        <w:rFonts w:ascii="Arial" w:hAnsi="Arial" w:hint="default"/>
        <w:b w:val="0"/>
        <w:color w:val="3D3D3D"/>
        <w:spacing w:val="-1"/>
        <w:w w:val="106"/>
        <w:sz w:val="20"/>
        <w:szCs w:val="20"/>
        <w:lang w:val="en-US" w:eastAsia="en-US" w:bidi="en-US"/>
      </w:rPr>
    </w:lvl>
    <w:lvl w:ilvl="4">
      <w:start w:val="1"/>
      <w:numFmt w:val="lowerRoman"/>
      <w:lvlText w:val="%5."/>
      <w:lvlJc w:val="righ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9" w15:restartNumberingAfterBreak="0">
    <w:nsid w:val="0EB74388"/>
    <w:multiLevelType w:val="hybridMultilevel"/>
    <w:tmpl w:val="00644EA0"/>
    <w:lvl w:ilvl="0" w:tplc="04090001">
      <w:start w:val="1"/>
      <w:numFmt w:val="bullet"/>
      <w:lvlText w:val=""/>
      <w:lvlJc w:val="left"/>
      <w:pPr>
        <w:ind w:left="2700" w:hanging="360"/>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87380E1C">
      <w:start w:val="1"/>
      <w:numFmt w:val="bullet"/>
      <w:lvlText w:val="•"/>
      <w:lvlJc w:val="left"/>
      <w:pPr>
        <w:ind w:left="34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0" w15:restartNumberingAfterBreak="0">
    <w:nsid w:val="148309BA"/>
    <w:multiLevelType w:val="multilevel"/>
    <w:tmpl w:val="B174373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179F5582"/>
    <w:multiLevelType w:val="hybridMultilevel"/>
    <w:tmpl w:val="5D4A4EE4"/>
    <w:lvl w:ilvl="0" w:tplc="2A5EC614">
      <w:numFmt w:val="bullet"/>
      <w:lvlText w:val=""/>
      <w:lvlJc w:val="left"/>
      <w:pPr>
        <w:ind w:left="360" w:hanging="360"/>
      </w:pPr>
      <w:rPr>
        <w:rFonts w:ascii="Symbol" w:eastAsia="Arial" w:hAnsi="Symbol" w:cs="Arial" w:hint="default"/>
        <w:color w:val="auto"/>
      </w:rPr>
    </w:lvl>
    <w:lvl w:ilvl="1" w:tplc="04090001">
      <w:start w:val="1"/>
      <w:numFmt w:val="bullet"/>
      <w:lvlText w:val=""/>
      <w:lvlJc w:val="left"/>
      <w:pPr>
        <w:ind w:left="1080" w:hanging="360"/>
      </w:pPr>
      <w:rPr>
        <w:rFonts w:ascii="Symbol" w:hAnsi="Symbol"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88C7A21"/>
    <w:multiLevelType w:val="hybridMultilevel"/>
    <w:tmpl w:val="1D0A61FE"/>
    <w:lvl w:ilvl="0" w:tplc="E116928C">
      <w:start w:val="10"/>
      <w:numFmt w:val="upperLetter"/>
      <w:lvlText w:val="%1."/>
      <w:lvlJc w:val="left"/>
      <w:pPr>
        <w:ind w:left="1219" w:hanging="360"/>
      </w:pPr>
      <w:rPr>
        <w:rFonts w:ascii="Arial" w:eastAsia="Arial" w:hAnsi="Arial" w:hint="default"/>
        <w:spacing w:val="1"/>
        <w:w w:val="99"/>
        <w:sz w:val="20"/>
        <w:szCs w:val="20"/>
      </w:rPr>
    </w:lvl>
    <w:lvl w:ilvl="1" w:tplc="8B40BD80">
      <w:start w:val="1"/>
      <w:numFmt w:val="decimal"/>
      <w:lvlText w:val="%2."/>
      <w:lvlJc w:val="left"/>
      <w:pPr>
        <w:ind w:left="1399" w:hanging="180"/>
      </w:pPr>
      <w:rPr>
        <w:rFonts w:ascii="Arial" w:eastAsia="Arial" w:hAnsi="Arial" w:hint="default"/>
        <w:spacing w:val="-1"/>
        <w:w w:val="99"/>
        <w:sz w:val="20"/>
        <w:szCs w:val="20"/>
      </w:rPr>
    </w:lvl>
    <w:lvl w:ilvl="2" w:tplc="6E8A113E">
      <w:start w:val="1"/>
      <w:numFmt w:val="bullet"/>
      <w:lvlText w:val=""/>
      <w:lvlJc w:val="left"/>
      <w:pPr>
        <w:ind w:left="2299" w:hanging="360"/>
      </w:pPr>
      <w:rPr>
        <w:rFonts w:ascii="Symbol" w:eastAsia="Symbol" w:hAnsi="Symbol" w:hint="default"/>
        <w:w w:val="99"/>
        <w:sz w:val="20"/>
        <w:szCs w:val="20"/>
      </w:rPr>
    </w:lvl>
    <w:lvl w:ilvl="3" w:tplc="BEECEF6C">
      <w:start w:val="1"/>
      <w:numFmt w:val="bullet"/>
      <w:lvlText w:val="•"/>
      <w:lvlJc w:val="left"/>
      <w:pPr>
        <w:ind w:left="3217" w:hanging="360"/>
      </w:pPr>
      <w:rPr>
        <w:rFonts w:hint="default"/>
      </w:rPr>
    </w:lvl>
    <w:lvl w:ilvl="4" w:tplc="8B7C8A7C">
      <w:start w:val="1"/>
      <w:numFmt w:val="bullet"/>
      <w:lvlText w:val="•"/>
      <w:lvlJc w:val="left"/>
      <w:pPr>
        <w:ind w:left="4134" w:hanging="360"/>
      </w:pPr>
      <w:rPr>
        <w:rFonts w:hint="default"/>
      </w:rPr>
    </w:lvl>
    <w:lvl w:ilvl="5" w:tplc="32041F50">
      <w:start w:val="1"/>
      <w:numFmt w:val="bullet"/>
      <w:lvlText w:val="•"/>
      <w:lvlJc w:val="left"/>
      <w:pPr>
        <w:ind w:left="5052" w:hanging="360"/>
      </w:pPr>
      <w:rPr>
        <w:rFonts w:hint="default"/>
      </w:rPr>
    </w:lvl>
    <w:lvl w:ilvl="6" w:tplc="AEE89806">
      <w:start w:val="1"/>
      <w:numFmt w:val="bullet"/>
      <w:lvlText w:val="•"/>
      <w:lvlJc w:val="left"/>
      <w:pPr>
        <w:ind w:left="5969" w:hanging="360"/>
      </w:pPr>
      <w:rPr>
        <w:rFonts w:hint="default"/>
      </w:rPr>
    </w:lvl>
    <w:lvl w:ilvl="7" w:tplc="8E000672">
      <w:start w:val="1"/>
      <w:numFmt w:val="bullet"/>
      <w:lvlText w:val="•"/>
      <w:lvlJc w:val="left"/>
      <w:pPr>
        <w:ind w:left="6887" w:hanging="360"/>
      </w:pPr>
      <w:rPr>
        <w:rFonts w:hint="default"/>
      </w:rPr>
    </w:lvl>
    <w:lvl w:ilvl="8" w:tplc="B4BC0398">
      <w:start w:val="1"/>
      <w:numFmt w:val="bullet"/>
      <w:lvlText w:val="•"/>
      <w:lvlJc w:val="left"/>
      <w:pPr>
        <w:ind w:left="7805" w:hanging="360"/>
      </w:pPr>
      <w:rPr>
        <w:rFonts w:hint="default"/>
      </w:rPr>
    </w:lvl>
  </w:abstractNum>
  <w:abstractNum w:abstractNumId="13" w15:restartNumberingAfterBreak="0">
    <w:nsid w:val="1A6F3A9B"/>
    <w:multiLevelType w:val="hybridMultilevel"/>
    <w:tmpl w:val="013CBF0A"/>
    <w:lvl w:ilvl="0" w:tplc="72604F26">
      <w:start w:val="1"/>
      <w:numFmt w:val="lowerLetter"/>
      <w:lvlText w:val="%1."/>
      <w:lvlJc w:val="left"/>
      <w:pPr>
        <w:ind w:left="990"/>
      </w:pPr>
      <w:rPr>
        <w:b w:val="0"/>
        <w:i w:val="0"/>
        <w:strike w:val="0"/>
        <w:dstrike w:val="0"/>
        <w:color w:val="000000"/>
        <w:sz w:val="20"/>
        <w:szCs w:val="20"/>
        <w:u w:val="none" w:color="000000"/>
        <w:bdr w:val="none" w:sz="0" w:space="0" w:color="auto"/>
        <w:shd w:val="clear" w:color="auto" w:fill="auto"/>
        <w:vertAlign w:val="baseline"/>
      </w:rPr>
    </w:lvl>
    <w:lvl w:ilvl="1" w:tplc="87380E1C">
      <w:start w:val="1"/>
      <w:numFmt w:val="bullet"/>
      <w:lvlText w:val="•"/>
      <w:lvlJc w:val="left"/>
      <w:pPr>
        <w:ind w:left="15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760C2D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1FEB23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140362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01603B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84E383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1D077B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0CE257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1AD758D0"/>
    <w:multiLevelType w:val="hybridMultilevel"/>
    <w:tmpl w:val="C8889C5C"/>
    <w:lvl w:ilvl="0" w:tplc="04090019">
      <w:start w:val="1"/>
      <w:numFmt w:val="lowerLetter"/>
      <w:lvlText w:val="%1."/>
      <w:lvlJc w:val="left"/>
      <w:pPr>
        <w:ind w:left="720" w:hanging="360"/>
      </w:pPr>
      <w:rPr>
        <w:rFonts w:hint="default"/>
      </w:rPr>
    </w:lvl>
    <w:lvl w:ilvl="1" w:tplc="A77E1052">
      <w:numFmt w:val="bullet"/>
      <w:lvlText w:val=""/>
      <w:lvlJc w:val="left"/>
      <w:pPr>
        <w:ind w:left="1440" w:hanging="360"/>
      </w:pPr>
      <w:rPr>
        <w:rFonts w:ascii="Symbol" w:eastAsiaTheme="minorHAnsi" w:hAnsi="Symbol" w:cstheme="minorBidi" w:hint="default"/>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B1B1AD1"/>
    <w:multiLevelType w:val="hybridMultilevel"/>
    <w:tmpl w:val="BC0CC518"/>
    <w:lvl w:ilvl="0" w:tplc="04090019">
      <w:start w:val="1"/>
      <w:numFmt w:val="lowerLetter"/>
      <w:lvlText w:val="%1."/>
      <w:lvlJc w:val="lef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15:restartNumberingAfterBreak="0">
    <w:nsid w:val="1D5E6945"/>
    <w:multiLevelType w:val="hybridMultilevel"/>
    <w:tmpl w:val="4C40AE4A"/>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F8D118D"/>
    <w:multiLevelType w:val="hybridMultilevel"/>
    <w:tmpl w:val="48626934"/>
    <w:lvl w:ilvl="0" w:tplc="9F8C2CAC">
      <w:start w:val="1"/>
      <w:numFmt w:val="lowerLetter"/>
      <w:lvlText w:val="%1."/>
      <w:lvlJc w:val="left"/>
      <w:pPr>
        <w:ind w:left="371" w:hanging="360"/>
      </w:pPr>
      <w:rPr>
        <w:rFonts w:hint="default"/>
      </w:rPr>
    </w:lvl>
    <w:lvl w:ilvl="1" w:tplc="04090019" w:tentative="1">
      <w:start w:val="1"/>
      <w:numFmt w:val="lowerLetter"/>
      <w:lvlText w:val="%2."/>
      <w:lvlJc w:val="left"/>
      <w:pPr>
        <w:ind w:left="1091" w:hanging="360"/>
      </w:pPr>
    </w:lvl>
    <w:lvl w:ilvl="2" w:tplc="0409001B" w:tentative="1">
      <w:start w:val="1"/>
      <w:numFmt w:val="lowerRoman"/>
      <w:lvlText w:val="%3."/>
      <w:lvlJc w:val="right"/>
      <w:pPr>
        <w:ind w:left="1811" w:hanging="180"/>
      </w:pPr>
    </w:lvl>
    <w:lvl w:ilvl="3" w:tplc="0409000F" w:tentative="1">
      <w:start w:val="1"/>
      <w:numFmt w:val="decimal"/>
      <w:lvlText w:val="%4."/>
      <w:lvlJc w:val="left"/>
      <w:pPr>
        <w:ind w:left="2531" w:hanging="360"/>
      </w:pPr>
    </w:lvl>
    <w:lvl w:ilvl="4" w:tplc="04090019" w:tentative="1">
      <w:start w:val="1"/>
      <w:numFmt w:val="lowerLetter"/>
      <w:lvlText w:val="%5."/>
      <w:lvlJc w:val="left"/>
      <w:pPr>
        <w:ind w:left="3251" w:hanging="360"/>
      </w:pPr>
    </w:lvl>
    <w:lvl w:ilvl="5" w:tplc="0409001B" w:tentative="1">
      <w:start w:val="1"/>
      <w:numFmt w:val="lowerRoman"/>
      <w:lvlText w:val="%6."/>
      <w:lvlJc w:val="right"/>
      <w:pPr>
        <w:ind w:left="3971" w:hanging="180"/>
      </w:pPr>
    </w:lvl>
    <w:lvl w:ilvl="6" w:tplc="0409000F" w:tentative="1">
      <w:start w:val="1"/>
      <w:numFmt w:val="decimal"/>
      <w:lvlText w:val="%7."/>
      <w:lvlJc w:val="left"/>
      <w:pPr>
        <w:ind w:left="4691" w:hanging="360"/>
      </w:pPr>
    </w:lvl>
    <w:lvl w:ilvl="7" w:tplc="04090019" w:tentative="1">
      <w:start w:val="1"/>
      <w:numFmt w:val="lowerLetter"/>
      <w:lvlText w:val="%8."/>
      <w:lvlJc w:val="left"/>
      <w:pPr>
        <w:ind w:left="5411" w:hanging="360"/>
      </w:pPr>
    </w:lvl>
    <w:lvl w:ilvl="8" w:tplc="0409001B" w:tentative="1">
      <w:start w:val="1"/>
      <w:numFmt w:val="lowerRoman"/>
      <w:lvlText w:val="%9."/>
      <w:lvlJc w:val="right"/>
      <w:pPr>
        <w:ind w:left="6131" w:hanging="180"/>
      </w:pPr>
    </w:lvl>
  </w:abstractNum>
  <w:abstractNum w:abstractNumId="18" w15:restartNumberingAfterBreak="0">
    <w:nsid w:val="2273426B"/>
    <w:multiLevelType w:val="hybridMultilevel"/>
    <w:tmpl w:val="991C5A32"/>
    <w:lvl w:ilvl="0" w:tplc="0409000F">
      <w:start w:val="1"/>
      <w:numFmt w:val="decimal"/>
      <w:lvlText w:val="%1."/>
      <w:lvlJc w:val="left"/>
      <w:pPr>
        <w:ind w:left="990" w:hanging="360"/>
      </w:pPr>
      <w:rPr>
        <w:rFonts w:hint="default"/>
      </w:rPr>
    </w:lvl>
    <w:lvl w:ilvl="1" w:tplc="04090019">
      <w:start w:val="1"/>
      <w:numFmt w:val="lowerLetter"/>
      <w:lvlText w:val="%2."/>
      <w:lvlJc w:val="left"/>
      <w:pPr>
        <w:ind w:left="1440" w:hanging="360"/>
      </w:pPr>
    </w:lvl>
    <w:lvl w:ilvl="2" w:tplc="8FCE633C">
      <w:start w:val="1"/>
      <w:numFmt w:val="lowerLetter"/>
      <w:lvlText w:val="%3."/>
      <w:lvlJc w:val="right"/>
      <w:pPr>
        <w:ind w:left="2160" w:hanging="180"/>
      </w:pPr>
      <w:rPr>
        <w:rFonts w:ascii="Arial" w:eastAsiaTheme="minorHAnsi" w:hAnsi="Arial" w:cs="Arial" w:hint="default"/>
        <w:sz w:val="22"/>
        <w:szCs w:val="22"/>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31A5AC2"/>
    <w:multiLevelType w:val="hybridMultilevel"/>
    <w:tmpl w:val="67860200"/>
    <w:lvl w:ilvl="0" w:tplc="DDB27770">
      <w:start w:val="2"/>
      <w:numFmt w:val="decimal"/>
      <w:lvlText w:val="%1."/>
      <w:lvlJc w:val="left"/>
      <w:pPr>
        <w:ind w:left="591" w:hanging="452"/>
      </w:pPr>
      <w:rPr>
        <w:rFonts w:ascii="Arial" w:eastAsia="Arial" w:hAnsi="Arial" w:hint="default"/>
        <w:b/>
        <w:bCs/>
        <w:spacing w:val="-1"/>
        <w:sz w:val="22"/>
        <w:szCs w:val="22"/>
      </w:rPr>
    </w:lvl>
    <w:lvl w:ilvl="1" w:tplc="0966F2D4">
      <w:start w:val="1"/>
      <w:numFmt w:val="upperLetter"/>
      <w:lvlText w:val="%2."/>
      <w:lvlJc w:val="left"/>
      <w:pPr>
        <w:ind w:left="951" w:hanging="360"/>
      </w:pPr>
      <w:rPr>
        <w:rFonts w:ascii="Arial" w:eastAsia="Arial" w:hAnsi="Arial" w:hint="default"/>
        <w:b w:val="0"/>
        <w:color w:val="3A3A3A"/>
        <w:spacing w:val="1"/>
        <w:w w:val="104"/>
        <w:sz w:val="20"/>
        <w:szCs w:val="20"/>
      </w:rPr>
    </w:lvl>
    <w:lvl w:ilvl="2" w:tplc="0ED2D31E">
      <w:start w:val="1"/>
      <w:numFmt w:val="bullet"/>
      <w:lvlText w:val="•"/>
      <w:lvlJc w:val="left"/>
      <w:pPr>
        <w:ind w:left="951" w:hanging="360"/>
      </w:pPr>
      <w:rPr>
        <w:rFonts w:hint="default"/>
      </w:rPr>
    </w:lvl>
    <w:lvl w:ilvl="3" w:tplc="BCF0D3E2">
      <w:start w:val="1"/>
      <w:numFmt w:val="bullet"/>
      <w:lvlText w:val="•"/>
      <w:lvlJc w:val="left"/>
      <w:pPr>
        <w:ind w:left="2037" w:hanging="360"/>
      </w:pPr>
      <w:rPr>
        <w:rFonts w:hint="default"/>
      </w:rPr>
    </w:lvl>
    <w:lvl w:ilvl="4" w:tplc="1EEEFE62">
      <w:start w:val="1"/>
      <w:numFmt w:val="bullet"/>
      <w:lvlText w:val="•"/>
      <w:lvlJc w:val="left"/>
      <w:pPr>
        <w:ind w:left="3123" w:hanging="360"/>
      </w:pPr>
      <w:rPr>
        <w:rFonts w:hint="default"/>
      </w:rPr>
    </w:lvl>
    <w:lvl w:ilvl="5" w:tplc="AA6C8932">
      <w:start w:val="1"/>
      <w:numFmt w:val="bullet"/>
      <w:lvlText w:val="•"/>
      <w:lvlJc w:val="left"/>
      <w:pPr>
        <w:ind w:left="4209" w:hanging="360"/>
      </w:pPr>
      <w:rPr>
        <w:rFonts w:hint="default"/>
      </w:rPr>
    </w:lvl>
    <w:lvl w:ilvl="6" w:tplc="D0E6A33C">
      <w:start w:val="1"/>
      <w:numFmt w:val="bullet"/>
      <w:lvlText w:val="•"/>
      <w:lvlJc w:val="left"/>
      <w:pPr>
        <w:ind w:left="5295" w:hanging="360"/>
      </w:pPr>
      <w:rPr>
        <w:rFonts w:hint="default"/>
      </w:rPr>
    </w:lvl>
    <w:lvl w:ilvl="7" w:tplc="B4CC6A4C">
      <w:start w:val="1"/>
      <w:numFmt w:val="bullet"/>
      <w:lvlText w:val="•"/>
      <w:lvlJc w:val="left"/>
      <w:pPr>
        <w:ind w:left="6381" w:hanging="360"/>
      </w:pPr>
      <w:rPr>
        <w:rFonts w:hint="default"/>
      </w:rPr>
    </w:lvl>
    <w:lvl w:ilvl="8" w:tplc="60DE86A8">
      <w:start w:val="1"/>
      <w:numFmt w:val="bullet"/>
      <w:lvlText w:val="•"/>
      <w:lvlJc w:val="left"/>
      <w:pPr>
        <w:ind w:left="7467" w:hanging="360"/>
      </w:pPr>
      <w:rPr>
        <w:rFonts w:hint="default"/>
      </w:rPr>
    </w:lvl>
  </w:abstractNum>
  <w:abstractNum w:abstractNumId="20" w15:restartNumberingAfterBreak="0">
    <w:nsid w:val="23CD232A"/>
    <w:multiLevelType w:val="multilevel"/>
    <w:tmpl w:val="95E03330"/>
    <w:lvl w:ilvl="0">
      <w:start w:val="8"/>
      <w:numFmt w:val="decimal"/>
      <w:lvlText w:val="%1"/>
      <w:lvlJc w:val="left"/>
      <w:pPr>
        <w:ind w:left="360" w:hanging="360"/>
      </w:pPr>
      <w:rPr>
        <w:rFonts w:hint="default"/>
        <w:b/>
      </w:rPr>
    </w:lvl>
    <w:lvl w:ilvl="1">
      <w:start w:val="1"/>
      <w:numFmt w:val="decimal"/>
      <w:lvlText w:val="%1.%2"/>
      <w:lvlJc w:val="left"/>
      <w:pPr>
        <w:ind w:left="360" w:hanging="360"/>
      </w:pPr>
      <w:rPr>
        <w:rFonts w:hint="default"/>
        <w:b/>
        <w:sz w:val="20"/>
        <w:szCs w:val="20"/>
      </w:rPr>
    </w:lvl>
    <w:lvl w:ilvl="2">
      <w:start w:val="1"/>
      <w:numFmt w:val="decimal"/>
      <w:lvlText w:val="%3."/>
      <w:lvlJc w:val="left"/>
      <w:pPr>
        <w:ind w:left="720" w:hanging="720"/>
      </w:pPr>
      <w:rPr>
        <w:rFonts w:hint="default"/>
        <w:b w:val="0"/>
      </w:rPr>
    </w:lvl>
    <w:lvl w:ilvl="3">
      <w:start w:val="1"/>
      <w:numFmt w:val="lowerLetter"/>
      <w:lvlText w:val="%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1" w15:restartNumberingAfterBreak="0">
    <w:nsid w:val="287E1D98"/>
    <w:multiLevelType w:val="multilevel"/>
    <w:tmpl w:val="A726EB5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val="0"/>
        <w:sz w:val="20"/>
        <w:szCs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289A58D3"/>
    <w:multiLevelType w:val="hybridMultilevel"/>
    <w:tmpl w:val="D0422094"/>
    <w:lvl w:ilvl="0" w:tplc="3FA875C2">
      <w:start w:val="1"/>
      <w:numFmt w:val="upperLetter"/>
      <w:lvlText w:val="%1."/>
      <w:lvlJc w:val="left"/>
      <w:pPr>
        <w:ind w:left="1079" w:hanging="360"/>
      </w:pPr>
      <w:rPr>
        <w:rFonts w:ascii="Arial" w:eastAsia="Arial" w:hAnsi="Arial" w:hint="default"/>
        <w:spacing w:val="-1"/>
        <w:w w:val="99"/>
        <w:sz w:val="20"/>
        <w:szCs w:val="20"/>
      </w:rPr>
    </w:lvl>
    <w:lvl w:ilvl="1" w:tplc="330235D6">
      <w:start w:val="1"/>
      <w:numFmt w:val="upperLetter"/>
      <w:lvlText w:val="%2."/>
      <w:lvlJc w:val="left"/>
      <w:pPr>
        <w:ind w:left="1367" w:hanging="360"/>
      </w:pPr>
      <w:rPr>
        <w:rFonts w:ascii="Arial" w:eastAsia="Arial" w:hAnsi="Arial" w:hint="default"/>
        <w:spacing w:val="-1"/>
        <w:w w:val="99"/>
        <w:sz w:val="20"/>
        <w:szCs w:val="20"/>
      </w:rPr>
    </w:lvl>
    <w:lvl w:ilvl="2" w:tplc="D108B2A0">
      <w:start w:val="1"/>
      <w:numFmt w:val="decimal"/>
      <w:lvlText w:val="%3."/>
      <w:lvlJc w:val="left"/>
      <w:pPr>
        <w:ind w:left="1728" w:hanging="360"/>
      </w:pPr>
      <w:rPr>
        <w:rFonts w:ascii="Arial" w:eastAsia="Arial" w:hAnsi="Arial" w:hint="default"/>
        <w:spacing w:val="-1"/>
        <w:w w:val="99"/>
        <w:sz w:val="20"/>
        <w:szCs w:val="20"/>
      </w:rPr>
    </w:lvl>
    <w:lvl w:ilvl="3" w:tplc="1084DEB4">
      <w:start w:val="1"/>
      <w:numFmt w:val="bullet"/>
      <w:lvlText w:val="•"/>
      <w:lvlJc w:val="left"/>
      <w:pPr>
        <w:ind w:left="2735" w:hanging="360"/>
      </w:pPr>
      <w:rPr>
        <w:rFonts w:hint="default"/>
      </w:rPr>
    </w:lvl>
    <w:lvl w:ilvl="4" w:tplc="42922928">
      <w:start w:val="1"/>
      <w:numFmt w:val="bullet"/>
      <w:lvlText w:val="•"/>
      <w:lvlJc w:val="left"/>
      <w:pPr>
        <w:ind w:left="3743" w:hanging="360"/>
      </w:pPr>
      <w:rPr>
        <w:rFonts w:hint="default"/>
      </w:rPr>
    </w:lvl>
    <w:lvl w:ilvl="5" w:tplc="47BC6FD8">
      <w:start w:val="1"/>
      <w:numFmt w:val="bullet"/>
      <w:lvlText w:val="•"/>
      <w:lvlJc w:val="left"/>
      <w:pPr>
        <w:ind w:left="4750" w:hanging="360"/>
      </w:pPr>
      <w:rPr>
        <w:rFonts w:hint="default"/>
      </w:rPr>
    </w:lvl>
    <w:lvl w:ilvl="6" w:tplc="1908B0A2">
      <w:start w:val="1"/>
      <w:numFmt w:val="bullet"/>
      <w:lvlText w:val="•"/>
      <w:lvlJc w:val="left"/>
      <w:pPr>
        <w:ind w:left="5758" w:hanging="360"/>
      </w:pPr>
      <w:rPr>
        <w:rFonts w:hint="default"/>
      </w:rPr>
    </w:lvl>
    <w:lvl w:ilvl="7" w:tplc="E5987724">
      <w:start w:val="1"/>
      <w:numFmt w:val="bullet"/>
      <w:lvlText w:val="•"/>
      <w:lvlJc w:val="left"/>
      <w:pPr>
        <w:ind w:left="6765" w:hanging="360"/>
      </w:pPr>
      <w:rPr>
        <w:rFonts w:hint="default"/>
      </w:rPr>
    </w:lvl>
    <w:lvl w:ilvl="8" w:tplc="386022FC">
      <w:start w:val="1"/>
      <w:numFmt w:val="bullet"/>
      <w:lvlText w:val="•"/>
      <w:lvlJc w:val="left"/>
      <w:pPr>
        <w:ind w:left="7773" w:hanging="360"/>
      </w:pPr>
      <w:rPr>
        <w:rFonts w:hint="default"/>
      </w:rPr>
    </w:lvl>
  </w:abstractNum>
  <w:abstractNum w:abstractNumId="23" w15:restartNumberingAfterBreak="0">
    <w:nsid w:val="292955BF"/>
    <w:multiLevelType w:val="multilevel"/>
    <w:tmpl w:val="B6A20E5C"/>
    <w:lvl w:ilvl="0">
      <w:start w:val="1"/>
      <w:numFmt w:val="decimal"/>
      <w:lvlText w:val="%1."/>
      <w:lvlJc w:val="left"/>
      <w:pPr>
        <w:ind w:left="1511" w:hanging="452"/>
      </w:pPr>
      <w:rPr>
        <w:rFonts w:ascii="Arial" w:hAnsi="Arial" w:cs="Arial" w:hint="default"/>
        <w:color w:val="000000" w:themeColor="text1"/>
        <w:sz w:val="22"/>
        <w:szCs w:val="22"/>
        <w:lang w:val="en-US" w:eastAsia="en-US" w:bidi="en-US"/>
      </w:rPr>
    </w:lvl>
    <w:lvl w:ilvl="1">
      <w:start w:val="1"/>
      <w:numFmt w:val="bullet"/>
      <w:lvlText w:val=""/>
      <w:lvlJc w:val="left"/>
      <w:pPr>
        <w:ind w:left="1511" w:hanging="452"/>
      </w:pPr>
      <w:rPr>
        <w:rFonts w:ascii="Symbol" w:hAnsi="Symbol" w:hint="default"/>
        <w:b/>
        <w:bCs/>
        <w:spacing w:val="-1"/>
        <w:w w:val="100"/>
        <w:sz w:val="22"/>
        <w:szCs w:val="22"/>
        <w:lang w:val="en-US" w:eastAsia="en-US" w:bidi="en-US"/>
      </w:rPr>
    </w:lvl>
    <w:lvl w:ilvl="2">
      <w:start w:val="1"/>
      <w:numFmt w:val="decimal"/>
      <w:lvlText w:val="%3."/>
      <w:lvlJc w:val="left"/>
      <w:pPr>
        <w:ind w:left="1924" w:hanging="360"/>
      </w:pPr>
      <w:rPr>
        <w:rFonts w:hint="default"/>
        <w:i w:val="0"/>
        <w:spacing w:val="0"/>
        <w:w w:val="105"/>
        <w:sz w:val="22"/>
        <w:szCs w:val="22"/>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24" w15:restartNumberingAfterBreak="0">
    <w:nsid w:val="296E0E54"/>
    <w:multiLevelType w:val="hybridMultilevel"/>
    <w:tmpl w:val="C9EA9552"/>
    <w:lvl w:ilvl="0" w:tplc="F1329228">
      <w:start w:val="1"/>
      <w:numFmt w:val="bullet"/>
      <w:lvlText w:val=""/>
      <w:lvlJc w:val="left"/>
      <w:pPr>
        <w:ind w:left="11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1" w:tplc="87380E1C">
      <w:start w:val="1"/>
      <w:numFmt w:val="bullet"/>
      <w:lvlText w:val="•"/>
      <w:lvlJc w:val="left"/>
      <w:pPr>
        <w:ind w:left="15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760C2D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1FEB23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140362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01603B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84E383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1D077B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0CE257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2BB16486"/>
    <w:multiLevelType w:val="multilevel"/>
    <w:tmpl w:val="3ED499AE"/>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hint="default"/>
        <w:spacing w:val="0"/>
        <w:w w:val="105"/>
        <w:sz w:val="20"/>
        <w:szCs w:val="20"/>
        <w:lang w:val="en-US" w:eastAsia="en-US" w:bidi="en-US"/>
      </w:rPr>
    </w:lvl>
    <w:lvl w:ilvl="3">
      <w:start w:val="1"/>
      <w:numFmt w:val="decimal"/>
      <w:lvlText w:val="%4."/>
      <w:lvlJc w:val="left"/>
      <w:pPr>
        <w:ind w:left="2231" w:hanging="349"/>
      </w:pPr>
      <w:rPr>
        <w:rFonts w:ascii="Arial" w:eastAsia="Arial" w:hAnsi="Arial" w:cs="Arial" w:hint="default"/>
        <w:spacing w:val="-1"/>
        <w:w w:val="99"/>
        <w:sz w:val="20"/>
        <w:szCs w:val="20"/>
        <w:lang w:val="en-US" w:eastAsia="en-US" w:bidi="en-US"/>
      </w:rPr>
    </w:lvl>
    <w:lvl w:ilvl="4">
      <w:start w:val="1"/>
      <w:numFmt w:val="decimal"/>
      <w:lvlText w:val="%5."/>
      <w:lvlJc w:val="right"/>
      <w:pPr>
        <w:ind w:left="4665" w:hanging="349"/>
      </w:pPr>
      <w:rPr>
        <w:rFonts w:hint="default"/>
        <w:b w:val="0"/>
        <w:color w:val="3D3D3D"/>
        <w:w w:val="106"/>
        <w:sz w:val="20"/>
        <w:szCs w:val="20"/>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26" w15:restartNumberingAfterBreak="0">
    <w:nsid w:val="2C1B556D"/>
    <w:multiLevelType w:val="multilevel"/>
    <w:tmpl w:val="48380A32"/>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asciiTheme="minorHAnsi" w:eastAsiaTheme="minorHAnsi" w:hAnsiTheme="minorHAnsi" w:cstheme="minorBidi"/>
        <w:spacing w:val="0"/>
        <w:w w:val="105"/>
        <w:sz w:val="20"/>
        <w:szCs w:val="20"/>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2"/>
        <w:szCs w:val="22"/>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27" w15:restartNumberingAfterBreak="0">
    <w:nsid w:val="2E5531A8"/>
    <w:multiLevelType w:val="hybridMultilevel"/>
    <w:tmpl w:val="605884A8"/>
    <w:lvl w:ilvl="0" w:tplc="1090AA74">
      <w:start w:val="1"/>
      <w:numFmt w:val="decimal"/>
      <w:lvlText w:val="%1."/>
      <w:lvlJc w:val="left"/>
      <w:pPr>
        <w:ind w:left="1559" w:hanging="360"/>
      </w:pPr>
      <w:rPr>
        <w:rFonts w:hint="default"/>
        <w:b/>
        <w:bCs/>
        <w:spacing w:val="-1"/>
        <w:w w:val="100"/>
        <w:lang w:val="en-US" w:eastAsia="en-US" w:bidi="en-US"/>
      </w:rPr>
    </w:lvl>
    <w:lvl w:ilvl="1" w:tplc="BD340D34">
      <w:start w:val="1"/>
      <w:numFmt w:val="decimal"/>
      <w:lvlText w:val="%2."/>
      <w:lvlJc w:val="left"/>
      <w:pPr>
        <w:ind w:left="1924" w:hanging="360"/>
      </w:pPr>
      <w:rPr>
        <w:rFonts w:ascii="Arial" w:eastAsia="Arial" w:hAnsi="Arial" w:cs="Arial" w:hint="default"/>
        <w:w w:val="104"/>
        <w:sz w:val="20"/>
        <w:szCs w:val="20"/>
        <w:lang w:val="en-US" w:eastAsia="en-US" w:bidi="en-US"/>
      </w:rPr>
    </w:lvl>
    <w:lvl w:ilvl="2" w:tplc="EF90F330">
      <w:numFmt w:val="bullet"/>
      <w:lvlText w:val="•"/>
      <w:lvlJc w:val="left"/>
      <w:pPr>
        <w:ind w:left="3033" w:hanging="360"/>
      </w:pPr>
      <w:rPr>
        <w:rFonts w:hint="default"/>
        <w:lang w:val="en-US" w:eastAsia="en-US" w:bidi="en-US"/>
      </w:rPr>
    </w:lvl>
    <w:lvl w:ilvl="3" w:tplc="0409000F">
      <w:start w:val="1"/>
      <w:numFmt w:val="decimal"/>
      <w:lvlText w:val="%4."/>
      <w:lvlJc w:val="left"/>
      <w:pPr>
        <w:ind w:left="4146" w:hanging="360"/>
      </w:pPr>
      <w:rPr>
        <w:rFonts w:hint="default"/>
        <w:lang w:val="en-US" w:eastAsia="en-US" w:bidi="en-US"/>
      </w:rPr>
    </w:lvl>
    <w:lvl w:ilvl="4" w:tplc="43D47EC8">
      <w:numFmt w:val="bullet"/>
      <w:lvlText w:val="•"/>
      <w:lvlJc w:val="left"/>
      <w:pPr>
        <w:ind w:left="5260" w:hanging="360"/>
      </w:pPr>
      <w:rPr>
        <w:rFonts w:hint="default"/>
        <w:lang w:val="en-US" w:eastAsia="en-US" w:bidi="en-US"/>
      </w:rPr>
    </w:lvl>
    <w:lvl w:ilvl="5" w:tplc="49F6F30E">
      <w:numFmt w:val="bullet"/>
      <w:lvlText w:val="•"/>
      <w:lvlJc w:val="left"/>
      <w:pPr>
        <w:ind w:left="6373" w:hanging="360"/>
      </w:pPr>
      <w:rPr>
        <w:rFonts w:hint="default"/>
        <w:lang w:val="en-US" w:eastAsia="en-US" w:bidi="en-US"/>
      </w:rPr>
    </w:lvl>
    <w:lvl w:ilvl="6" w:tplc="08E23EB6">
      <w:numFmt w:val="bullet"/>
      <w:lvlText w:val="•"/>
      <w:lvlJc w:val="left"/>
      <w:pPr>
        <w:ind w:left="7486" w:hanging="360"/>
      </w:pPr>
      <w:rPr>
        <w:rFonts w:hint="default"/>
        <w:lang w:val="en-US" w:eastAsia="en-US" w:bidi="en-US"/>
      </w:rPr>
    </w:lvl>
    <w:lvl w:ilvl="7" w:tplc="5AC8182E">
      <w:numFmt w:val="bullet"/>
      <w:lvlText w:val="•"/>
      <w:lvlJc w:val="left"/>
      <w:pPr>
        <w:ind w:left="8600" w:hanging="360"/>
      </w:pPr>
      <w:rPr>
        <w:rFonts w:hint="default"/>
        <w:lang w:val="en-US" w:eastAsia="en-US" w:bidi="en-US"/>
      </w:rPr>
    </w:lvl>
    <w:lvl w:ilvl="8" w:tplc="0178BCEA">
      <w:numFmt w:val="bullet"/>
      <w:lvlText w:val="•"/>
      <w:lvlJc w:val="left"/>
      <w:pPr>
        <w:ind w:left="9713" w:hanging="360"/>
      </w:pPr>
      <w:rPr>
        <w:rFonts w:hint="default"/>
        <w:lang w:val="en-US" w:eastAsia="en-US" w:bidi="en-US"/>
      </w:rPr>
    </w:lvl>
  </w:abstractNum>
  <w:abstractNum w:abstractNumId="28" w15:restartNumberingAfterBreak="0">
    <w:nsid w:val="2E6D3CFA"/>
    <w:multiLevelType w:val="hybridMultilevel"/>
    <w:tmpl w:val="C368EE84"/>
    <w:lvl w:ilvl="0" w:tplc="805CBF42">
      <w:start w:val="1"/>
      <w:numFmt w:val="upp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9" w15:restartNumberingAfterBreak="0">
    <w:nsid w:val="2F145B18"/>
    <w:multiLevelType w:val="hybridMultilevel"/>
    <w:tmpl w:val="70B0A1A2"/>
    <w:lvl w:ilvl="0" w:tplc="04090019">
      <w:start w:val="1"/>
      <w:numFmt w:val="lowerLetter"/>
      <w:lvlText w:val="%1."/>
      <w:lvlJc w:val="left"/>
      <w:pPr>
        <w:ind w:left="1440" w:hanging="360"/>
      </w:pPr>
    </w:lvl>
    <w:lvl w:ilvl="1" w:tplc="A760C2DA">
      <w:start w:val="1"/>
      <w:numFmt w:val="bullet"/>
      <w:lvlText w:val="▪"/>
      <w:lvlJc w:val="left"/>
      <w:pPr>
        <w:ind w:left="2160" w:hanging="3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306F538E"/>
    <w:multiLevelType w:val="multilevel"/>
    <w:tmpl w:val="3ED499AE"/>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hint="default"/>
        <w:spacing w:val="0"/>
        <w:w w:val="105"/>
        <w:sz w:val="20"/>
        <w:szCs w:val="20"/>
        <w:lang w:val="en-US" w:eastAsia="en-US" w:bidi="en-US"/>
      </w:rPr>
    </w:lvl>
    <w:lvl w:ilvl="3">
      <w:start w:val="1"/>
      <w:numFmt w:val="decimal"/>
      <w:lvlText w:val="%4."/>
      <w:lvlJc w:val="left"/>
      <w:pPr>
        <w:ind w:left="2231" w:hanging="349"/>
      </w:pPr>
      <w:rPr>
        <w:rFonts w:ascii="Arial" w:eastAsia="Arial" w:hAnsi="Arial" w:cs="Arial" w:hint="default"/>
        <w:spacing w:val="-1"/>
        <w:w w:val="99"/>
        <w:sz w:val="20"/>
        <w:szCs w:val="20"/>
        <w:lang w:val="en-US" w:eastAsia="en-US" w:bidi="en-US"/>
      </w:rPr>
    </w:lvl>
    <w:lvl w:ilvl="4">
      <w:start w:val="1"/>
      <w:numFmt w:val="decimal"/>
      <w:lvlText w:val="%5."/>
      <w:lvlJc w:val="right"/>
      <w:pPr>
        <w:ind w:left="4665" w:hanging="349"/>
      </w:pPr>
      <w:rPr>
        <w:rFonts w:hint="default"/>
        <w:b w:val="0"/>
        <w:color w:val="3D3D3D"/>
        <w:w w:val="106"/>
        <w:sz w:val="20"/>
        <w:szCs w:val="20"/>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31" w15:restartNumberingAfterBreak="0">
    <w:nsid w:val="311B0579"/>
    <w:multiLevelType w:val="hybridMultilevel"/>
    <w:tmpl w:val="5B8ED34E"/>
    <w:lvl w:ilvl="0" w:tplc="F73ED20E">
      <w:start w:val="1"/>
      <w:numFmt w:val="decimal"/>
      <w:lvlText w:val="%1."/>
      <w:lvlJc w:val="left"/>
      <w:pPr>
        <w:ind w:left="518" w:hanging="360"/>
      </w:pPr>
      <w:rPr>
        <w:rFonts w:ascii="Arial" w:eastAsia="Arial" w:hAnsi="Arial" w:hint="default"/>
        <w:spacing w:val="-1"/>
        <w:w w:val="99"/>
        <w:sz w:val="20"/>
        <w:szCs w:val="20"/>
      </w:rPr>
    </w:lvl>
    <w:lvl w:ilvl="1" w:tplc="1B8C1DF2">
      <w:start w:val="1"/>
      <w:numFmt w:val="bullet"/>
      <w:lvlText w:val="•"/>
      <w:lvlJc w:val="left"/>
      <w:pPr>
        <w:ind w:left="1414" w:hanging="360"/>
      </w:pPr>
      <w:rPr>
        <w:rFonts w:hint="default"/>
      </w:rPr>
    </w:lvl>
    <w:lvl w:ilvl="2" w:tplc="14B25E02">
      <w:start w:val="1"/>
      <w:numFmt w:val="bullet"/>
      <w:lvlText w:val="•"/>
      <w:lvlJc w:val="left"/>
      <w:pPr>
        <w:ind w:left="2311" w:hanging="360"/>
      </w:pPr>
      <w:rPr>
        <w:rFonts w:hint="default"/>
      </w:rPr>
    </w:lvl>
    <w:lvl w:ilvl="3" w:tplc="CACA2734">
      <w:start w:val="1"/>
      <w:numFmt w:val="bullet"/>
      <w:lvlText w:val="•"/>
      <w:lvlJc w:val="left"/>
      <w:pPr>
        <w:ind w:left="3207" w:hanging="360"/>
      </w:pPr>
      <w:rPr>
        <w:rFonts w:hint="default"/>
      </w:rPr>
    </w:lvl>
    <w:lvl w:ilvl="4" w:tplc="6994DE10">
      <w:start w:val="1"/>
      <w:numFmt w:val="bullet"/>
      <w:lvlText w:val="•"/>
      <w:lvlJc w:val="left"/>
      <w:pPr>
        <w:ind w:left="4103" w:hanging="360"/>
      </w:pPr>
      <w:rPr>
        <w:rFonts w:hint="default"/>
      </w:rPr>
    </w:lvl>
    <w:lvl w:ilvl="5" w:tplc="9C12CCB2">
      <w:start w:val="1"/>
      <w:numFmt w:val="bullet"/>
      <w:lvlText w:val="•"/>
      <w:lvlJc w:val="left"/>
      <w:pPr>
        <w:ind w:left="4999" w:hanging="360"/>
      </w:pPr>
      <w:rPr>
        <w:rFonts w:hint="default"/>
      </w:rPr>
    </w:lvl>
    <w:lvl w:ilvl="6" w:tplc="7AC0789C">
      <w:start w:val="1"/>
      <w:numFmt w:val="bullet"/>
      <w:lvlText w:val="•"/>
      <w:lvlJc w:val="left"/>
      <w:pPr>
        <w:ind w:left="5895" w:hanging="360"/>
      </w:pPr>
      <w:rPr>
        <w:rFonts w:hint="default"/>
      </w:rPr>
    </w:lvl>
    <w:lvl w:ilvl="7" w:tplc="539E5070">
      <w:start w:val="1"/>
      <w:numFmt w:val="bullet"/>
      <w:lvlText w:val="•"/>
      <w:lvlJc w:val="left"/>
      <w:pPr>
        <w:ind w:left="6791" w:hanging="360"/>
      </w:pPr>
      <w:rPr>
        <w:rFonts w:hint="default"/>
      </w:rPr>
    </w:lvl>
    <w:lvl w:ilvl="8" w:tplc="2B388ED8">
      <w:start w:val="1"/>
      <w:numFmt w:val="bullet"/>
      <w:lvlText w:val="•"/>
      <w:lvlJc w:val="left"/>
      <w:pPr>
        <w:ind w:left="7687" w:hanging="360"/>
      </w:pPr>
      <w:rPr>
        <w:rFonts w:hint="default"/>
      </w:rPr>
    </w:lvl>
  </w:abstractNum>
  <w:abstractNum w:abstractNumId="32" w15:restartNumberingAfterBreak="0">
    <w:nsid w:val="31496D7A"/>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0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15:restartNumberingAfterBreak="0">
    <w:nsid w:val="319A10C8"/>
    <w:multiLevelType w:val="hybridMultilevel"/>
    <w:tmpl w:val="FEB87FEA"/>
    <w:lvl w:ilvl="0" w:tplc="B6E0281E">
      <w:start w:val="1"/>
      <w:numFmt w:val="upperLetter"/>
      <w:lvlText w:val="%1."/>
      <w:lvlJc w:val="left"/>
      <w:pPr>
        <w:ind w:left="1111" w:hanging="360"/>
      </w:pPr>
      <w:rPr>
        <w:rFonts w:ascii="Arial" w:eastAsia="Arial" w:hAnsi="Arial" w:hint="default"/>
        <w:spacing w:val="-1"/>
        <w:w w:val="99"/>
        <w:sz w:val="20"/>
        <w:szCs w:val="20"/>
      </w:rPr>
    </w:lvl>
    <w:lvl w:ilvl="1" w:tplc="621C3522">
      <w:start w:val="1"/>
      <w:numFmt w:val="bullet"/>
      <w:lvlText w:val="•"/>
      <w:lvlJc w:val="left"/>
      <w:pPr>
        <w:ind w:left="1964" w:hanging="360"/>
      </w:pPr>
      <w:rPr>
        <w:rFonts w:hint="default"/>
      </w:rPr>
    </w:lvl>
    <w:lvl w:ilvl="2" w:tplc="C84A6680">
      <w:start w:val="1"/>
      <w:numFmt w:val="bullet"/>
      <w:lvlText w:val="•"/>
      <w:lvlJc w:val="left"/>
      <w:pPr>
        <w:ind w:left="2817" w:hanging="360"/>
      </w:pPr>
      <w:rPr>
        <w:rFonts w:hint="default"/>
      </w:rPr>
    </w:lvl>
    <w:lvl w:ilvl="3" w:tplc="BAF610BA">
      <w:start w:val="1"/>
      <w:numFmt w:val="bullet"/>
      <w:lvlText w:val="•"/>
      <w:lvlJc w:val="left"/>
      <w:pPr>
        <w:ind w:left="3670" w:hanging="360"/>
      </w:pPr>
      <w:rPr>
        <w:rFonts w:hint="default"/>
      </w:rPr>
    </w:lvl>
    <w:lvl w:ilvl="4" w:tplc="FB408768">
      <w:start w:val="1"/>
      <w:numFmt w:val="bullet"/>
      <w:lvlText w:val="•"/>
      <w:lvlJc w:val="left"/>
      <w:pPr>
        <w:ind w:left="4522" w:hanging="360"/>
      </w:pPr>
      <w:rPr>
        <w:rFonts w:hint="default"/>
      </w:rPr>
    </w:lvl>
    <w:lvl w:ilvl="5" w:tplc="3982B546">
      <w:start w:val="1"/>
      <w:numFmt w:val="bullet"/>
      <w:lvlText w:val="•"/>
      <w:lvlJc w:val="left"/>
      <w:pPr>
        <w:ind w:left="5375" w:hanging="360"/>
      </w:pPr>
      <w:rPr>
        <w:rFonts w:hint="default"/>
      </w:rPr>
    </w:lvl>
    <w:lvl w:ilvl="6" w:tplc="DDC8D2DA">
      <w:start w:val="1"/>
      <w:numFmt w:val="bullet"/>
      <w:lvlText w:val="•"/>
      <w:lvlJc w:val="left"/>
      <w:pPr>
        <w:ind w:left="6228" w:hanging="360"/>
      </w:pPr>
      <w:rPr>
        <w:rFonts w:hint="default"/>
      </w:rPr>
    </w:lvl>
    <w:lvl w:ilvl="7" w:tplc="87B6EB36">
      <w:start w:val="1"/>
      <w:numFmt w:val="bullet"/>
      <w:lvlText w:val="•"/>
      <w:lvlJc w:val="left"/>
      <w:pPr>
        <w:ind w:left="7081" w:hanging="360"/>
      </w:pPr>
      <w:rPr>
        <w:rFonts w:hint="default"/>
      </w:rPr>
    </w:lvl>
    <w:lvl w:ilvl="8" w:tplc="24C4D170">
      <w:start w:val="1"/>
      <w:numFmt w:val="bullet"/>
      <w:lvlText w:val="•"/>
      <w:lvlJc w:val="left"/>
      <w:pPr>
        <w:ind w:left="7934" w:hanging="360"/>
      </w:pPr>
      <w:rPr>
        <w:rFonts w:hint="default"/>
      </w:rPr>
    </w:lvl>
  </w:abstractNum>
  <w:abstractNum w:abstractNumId="34" w15:restartNumberingAfterBreak="0">
    <w:nsid w:val="34820A37"/>
    <w:multiLevelType w:val="multilevel"/>
    <w:tmpl w:val="1FD823E4"/>
    <w:lvl w:ilvl="0">
      <w:start w:val="6"/>
      <w:numFmt w:val="decimal"/>
      <w:lvlText w:val="%1"/>
      <w:lvlJc w:val="left"/>
      <w:pPr>
        <w:ind w:left="1511" w:hanging="452"/>
      </w:pPr>
      <w:rPr>
        <w:rFonts w:hint="default"/>
      </w:rPr>
    </w:lvl>
    <w:lvl w:ilvl="1">
      <w:start w:val="1"/>
      <w:numFmt w:val="decimal"/>
      <w:lvlText w:val="%1.%2"/>
      <w:lvlJc w:val="left"/>
      <w:pPr>
        <w:ind w:left="1511" w:hanging="452"/>
      </w:pPr>
      <w:rPr>
        <w:rFonts w:ascii="Arial" w:eastAsia="Arial" w:hAnsi="Arial" w:cs="Arial" w:hint="default"/>
        <w:b/>
        <w:bCs/>
        <w:spacing w:val="-1"/>
        <w:w w:val="100"/>
        <w:sz w:val="22"/>
        <w:szCs w:val="22"/>
      </w:rPr>
    </w:lvl>
    <w:lvl w:ilvl="2">
      <w:start w:val="1"/>
      <w:numFmt w:val="lowerLetter"/>
      <w:lvlText w:val="%3."/>
      <w:lvlJc w:val="left"/>
      <w:pPr>
        <w:ind w:left="1924" w:hanging="360"/>
      </w:pPr>
      <w:rPr>
        <w:rFonts w:hint="default"/>
        <w:spacing w:val="0"/>
        <w:w w:val="105"/>
        <w:sz w:val="22"/>
        <w:szCs w:val="22"/>
      </w:rPr>
    </w:lvl>
    <w:lvl w:ilvl="3">
      <w:start w:val="1"/>
      <w:numFmt w:val="decimal"/>
      <w:lvlText w:val="%4."/>
      <w:lvlJc w:val="left"/>
      <w:pPr>
        <w:ind w:left="2231" w:hanging="349"/>
      </w:pPr>
      <w:rPr>
        <w:rFonts w:ascii="Arial" w:eastAsia="Arial" w:hAnsi="Arial" w:cs="Arial" w:hint="default"/>
        <w:spacing w:val="-1"/>
        <w:w w:val="99"/>
        <w:sz w:val="22"/>
        <w:szCs w:val="22"/>
      </w:rPr>
    </w:lvl>
    <w:lvl w:ilvl="4">
      <w:numFmt w:val="bullet"/>
      <w:lvlText w:val="•"/>
      <w:lvlJc w:val="left"/>
      <w:pPr>
        <w:ind w:left="4665" w:hanging="349"/>
      </w:pPr>
      <w:rPr>
        <w:rFonts w:hint="default"/>
      </w:rPr>
    </w:lvl>
    <w:lvl w:ilvl="5">
      <w:numFmt w:val="bullet"/>
      <w:lvlText w:val="•"/>
      <w:lvlJc w:val="left"/>
      <w:pPr>
        <w:ind w:left="5877" w:hanging="349"/>
      </w:pPr>
      <w:rPr>
        <w:rFonts w:hint="default"/>
      </w:rPr>
    </w:lvl>
    <w:lvl w:ilvl="6">
      <w:numFmt w:val="bullet"/>
      <w:lvlText w:val="•"/>
      <w:lvlJc w:val="left"/>
      <w:pPr>
        <w:ind w:left="7090" w:hanging="349"/>
      </w:pPr>
      <w:rPr>
        <w:rFonts w:hint="default"/>
      </w:rPr>
    </w:lvl>
    <w:lvl w:ilvl="7">
      <w:numFmt w:val="bullet"/>
      <w:lvlText w:val="•"/>
      <w:lvlJc w:val="left"/>
      <w:pPr>
        <w:ind w:left="8302" w:hanging="349"/>
      </w:pPr>
      <w:rPr>
        <w:rFonts w:hint="default"/>
      </w:rPr>
    </w:lvl>
    <w:lvl w:ilvl="8">
      <w:numFmt w:val="bullet"/>
      <w:lvlText w:val="•"/>
      <w:lvlJc w:val="left"/>
      <w:pPr>
        <w:ind w:left="9515" w:hanging="349"/>
      </w:pPr>
      <w:rPr>
        <w:rFonts w:hint="default"/>
      </w:rPr>
    </w:lvl>
  </w:abstractNum>
  <w:abstractNum w:abstractNumId="35" w15:restartNumberingAfterBreak="0">
    <w:nsid w:val="36AA4B55"/>
    <w:multiLevelType w:val="multilevel"/>
    <w:tmpl w:val="1B18B008"/>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upperLetter"/>
      <w:lvlText w:val="%3."/>
      <w:lvlJc w:val="left"/>
      <w:pPr>
        <w:ind w:left="1924" w:hanging="360"/>
      </w:pPr>
      <w:rPr>
        <w:rFonts w:ascii="Arial" w:eastAsia="Arial" w:hAnsi="Arial" w:cs="Arial" w:hint="default"/>
        <w:spacing w:val="0"/>
        <w:w w:val="105"/>
        <w:sz w:val="24"/>
        <w:szCs w:val="24"/>
        <w:lang w:val="en-US" w:eastAsia="en-US" w:bidi="en-US"/>
      </w:rPr>
    </w:lvl>
    <w:lvl w:ilvl="3">
      <w:start w:val="1"/>
      <w:numFmt w:val="decimal"/>
      <w:lvlText w:val="%4."/>
      <w:lvlJc w:val="left"/>
      <w:pPr>
        <w:ind w:left="2231" w:hanging="349"/>
      </w:pPr>
      <w:rPr>
        <w:rFonts w:hint="default"/>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36" w15:restartNumberingAfterBreak="0">
    <w:nsid w:val="37673314"/>
    <w:multiLevelType w:val="hybridMultilevel"/>
    <w:tmpl w:val="708C4930"/>
    <w:lvl w:ilvl="0" w:tplc="04090015">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15:restartNumberingAfterBreak="0">
    <w:nsid w:val="3B8F2981"/>
    <w:multiLevelType w:val="hybridMultilevel"/>
    <w:tmpl w:val="EBCEEDE8"/>
    <w:lvl w:ilvl="0" w:tplc="83AA74C4">
      <w:start w:val="1"/>
      <w:numFmt w:val="upperLetter"/>
      <w:lvlText w:val="%1."/>
      <w:lvlJc w:val="left"/>
      <w:pPr>
        <w:ind w:left="1220" w:hanging="449"/>
      </w:pPr>
      <w:rPr>
        <w:rFonts w:ascii="Arial" w:eastAsia="Arial" w:hAnsi="Arial" w:hint="default"/>
        <w:spacing w:val="-1"/>
        <w:w w:val="99"/>
        <w:sz w:val="20"/>
        <w:szCs w:val="20"/>
      </w:rPr>
    </w:lvl>
    <w:lvl w:ilvl="1" w:tplc="F8A67A4E">
      <w:start w:val="1"/>
      <w:numFmt w:val="bullet"/>
      <w:lvlText w:val="•"/>
      <w:lvlJc w:val="left"/>
      <w:pPr>
        <w:ind w:left="2062" w:hanging="449"/>
      </w:pPr>
      <w:rPr>
        <w:rFonts w:hint="default"/>
      </w:rPr>
    </w:lvl>
    <w:lvl w:ilvl="2" w:tplc="7E48EC6A">
      <w:start w:val="1"/>
      <w:numFmt w:val="bullet"/>
      <w:lvlText w:val="•"/>
      <w:lvlJc w:val="left"/>
      <w:pPr>
        <w:ind w:left="2904" w:hanging="449"/>
      </w:pPr>
      <w:rPr>
        <w:rFonts w:hint="default"/>
      </w:rPr>
    </w:lvl>
    <w:lvl w:ilvl="3" w:tplc="3CA8864A">
      <w:start w:val="1"/>
      <w:numFmt w:val="bullet"/>
      <w:lvlText w:val="•"/>
      <w:lvlJc w:val="left"/>
      <w:pPr>
        <w:ind w:left="3746" w:hanging="449"/>
      </w:pPr>
      <w:rPr>
        <w:rFonts w:hint="default"/>
      </w:rPr>
    </w:lvl>
    <w:lvl w:ilvl="4" w:tplc="28C69A48">
      <w:start w:val="1"/>
      <w:numFmt w:val="bullet"/>
      <w:lvlText w:val="•"/>
      <w:lvlJc w:val="left"/>
      <w:pPr>
        <w:ind w:left="4588" w:hanging="449"/>
      </w:pPr>
      <w:rPr>
        <w:rFonts w:hint="default"/>
      </w:rPr>
    </w:lvl>
    <w:lvl w:ilvl="5" w:tplc="595A31BA">
      <w:start w:val="1"/>
      <w:numFmt w:val="bullet"/>
      <w:lvlText w:val="•"/>
      <w:lvlJc w:val="left"/>
      <w:pPr>
        <w:ind w:left="5430" w:hanging="449"/>
      </w:pPr>
      <w:rPr>
        <w:rFonts w:hint="default"/>
      </w:rPr>
    </w:lvl>
    <w:lvl w:ilvl="6" w:tplc="3404092C">
      <w:start w:val="1"/>
      <w:numFmt w:val="bullet"/>
      <w:lvlText w:val="•"/>
      <w:lvlJc w:val="left"/>
      <w:pPr>
        <w:ind w:left="6272" w:hanging="449"/>
      </w:pPr>
      <w:rPr>
        <w:rFonts w:hint="default"/>
      </w:rPr>
    </w:lvl>
    <w:lvl w:ilvl="7" w:tplc="5FB075A0">
      <w:start w:val="1"/>
      <w:numFmt w:val="bullet"/>
      <w:lvlText w:val="•"/>
      <w:lvlJc w:val="left"/>
      <w:pPr>
        <w:ind w:left="7114" w:hanging="449"/>
      </w:pPr>
      <w:rPr>
        <w:rFonts w:hint="default"/>
      </w:rPr>
    </w:lvl>
    <w:lvl w:ilvl="8" w:tplc="12BAE4A2">
      <w:start w:val="1"/>
      <w:numFmt w:val="bullet"/>
      <w:lvlText w:val="•"/>
      <w:lvlJc w:val="left"/>
      <w:pPr>
        <w:ind w:left="7956" w:hanging="449"/>
      </w:pPr>
      <w:rPr>
        <w:rFonts w:hint="default"/>
      </w:rPr>
    </w:lvl>
  </w:abstractNum>
  <w:abstractNum w:abstractNumId="38" w15:restartNumberingAfterBreak="0">
    <w:nsid w:val="3D121B2E"/>
    <w:multiLevelType w:val="hybridMultilevel"/>
    <w:tmpl w:val="9F60D562"/>
    <w:lvl w:ilvl="0" w:tplc="0152077A">
      <w:start w:val="1"/>
      <w:numFmt w:val="decimal"/>
      <w:lvlText w:val="%1."/>
      <w:lvlJc w:val="right"/>
      <w:pPr>
        <w:ind w:left="614" w:hanging="360"/>
      </w:pPr>
      <w:rPr>
        <w:rFonts w:hint="default"/>
        <w:b w:val="0"/>
        <w:color w:val="auto"/>
        <w:sz w:val="20"/>
        <w:szCs w:val="20"/>
      </w:rPr>
    </w:lvl>
    <w:lvl w:ilvl="1" w:tplc="04090019" w:tentative="1">
      <w:start w:val="1"/>
      <w:numFmt w:val="lowerLetter"/>
      <w:lvlText w:val="%2."/>
      <w:lvlJc w:val="left"/>
      <w:pPr>
        <w:ind w:left="1334" w:hanging="360"/>
      </w:pPr>
    </w:lvl>
    <w:lvl w:ilvl="2" w:tplc="0409001B" w:tentative="1">
      <w:start w:val="1"/>
      <w:numFmt w:val="lowerRoman"/>
      <w:lvlText w:val="%3."/>
      <w:lvlJc w:val="right"/>
      <w:pPr>
        <w:ind w:left="2054" w:hanging="180"/>
      </w:pPr>
    </w:lvl>
    <w:lvl w:ilvl="3" w:tplc="0409000F" w:tentative="1">
      <w:start w:val="1"/>
      <w:numFmt w:val="decimal"/>
      <w:lvlText w:val="%4."/>
      <w:lvlJc w:val="left"/>
      <w:pPr>
        <w:ind w:left="2774" w:hanging="360"/>
      </w:pPr>
    </w:lvl>
    <w:lvl w:ilvl="4" w:tplc="04090019" w:tentative="1">
      <w:start w:val="1"/>
      <w:numFmt w:val="lowerLetter"/>
      <w:lvlText w:val="%5."/>
      <w:lvlJc w:val="left"/>
      <w:pPr>
        <w:ind w:left="3494" w:hanging="360"/>
      </w:pPr>
    </w:lvl>
    <w:lvl w:ilvl="5" w:tplc="0409001B" w:tentative="1">
      <w:start w:val="1"/>
      <w:numFmt w:val="lowerRoman"/>
      <w:lvlText w:val="%6."/>
      <w:lvlJc w:val="right"/>
      <w:pPr>
        <w:ind w:left="4214" w:hanging="180"/>
      </w:pPr>
    </w:lvl>
    <w:lvl w:ilvl="6" w:tplc="0409000F" w:tentative="1">
      <w:start w:val="1"/>
      <w:numFmt w:val="decimal"/>
      <w:lvlText w:val="%7."/>
      <w:lvlJc w:val="left"/>
      <w:pPr>
        <w:ind w:left="4934" w:hanging="360"/>
      </w:pPr>
    </w:lvl>
    <w:lvl w:ilvl="7" w:tplc="04090019" w:tentative="1">
      <w:start w:val="1"/>
      <w:numFmt w:val="lowerLetter"/>
      <w:lvlText w:val="%8."/>
      <w:lvlJc w:val="left"/>
      <w:pPr>
        <w:ind w:left="5654" w:hanging="360"/>
      </w:pPr>
    </w:lvl>
    <w:lvl w:ilvl="8" w:tplc="0409001B" w:tentative="1">
      <w:start w:val="1"/>
      <w:numFmt w:val="lowerRoman"/>
      <w:lvlText w:val="%9."/>
      <w:lvlJc w:val="right"/>
      <w:pPr>
        <w:ind w:left="6374" w:hanging="180"/>
      </w:pPr>
    </w:lvl>
  </w:abstractNum>
  <w:abstractNum w:abstractNumId="39" w15:restartNumberingAfterBreak="0">
    <w:nsid w:val="3FD763F6"/>
    <w:multiLevelType w:val="hybridMultilevel"/>
    <w:tmpl w:val="496AF900"/>
    <w:lvl w:ilvl="0" w:tplc="A77E1052">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15A4A26"/>
    <w:multiLevelType w:val="hybridMultilevel"/>
    <w:tmpl w:val="CE16A364"/>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1" w15:restartNumberingAfterBreak="0">
    <w:nsid w:val="423A74D3"/>
    <w:multiLevelType w:val="hybridMultilevel"/>
    <w:tmpl w:val="F6F4AA44"/>
    <w:lvl w:ilvl="0" w:tplc="1C066942">
      <w:start w:val="1"/>
      <w:numFmt w:val="decimal"/>
      <w:lvlText w:val="%1."/>
      <w:lvlJc w:val="left"/>
      <w:pPr>
        <w:ind w:left="1600" w:hanging="541"/>
      </w:pPr>
      <w:rPr>
        <w:rFonts w:ascii="Arial" w:eastAsia="Arial" w:hAnsi="Arial" w:cs="Arial" w:hint="default"/>
        <w:b/>
        <w:bCs/>
        <w:spacing w:val="-1"/>
        <w:w w:val="100"/>
        <w:sz w:val="22"/>
        <w:szCs w:val="22"/>
        <w:lang w:val="en-US" w:eastAsia="en-US" w:bidi="en-US"/>
      </w:rPr>
    </w:lvl>
    <w:lvl w:ilvl="1" w:tplc="769EE802">
      <w:start w:val="1"/>
      <w:numFmt w:val="decimal"/>
      <w:lvlText w:val="%2."/>
      <w:lvlJc w:val="left"/>
      <w:pPr>
        <w:ind w:left="2280" w:hanging="449"/>
      </w:pPr>
      <w:rPr>
        <w:rFonts w:hint="default"/>
        <w:spacing w:val="-2"/>
        <w:w w:val="98"/>
        <w:sz w:val="20"/>
        <w:szCs w:val="20"/>
        <w:lang w:val="en-US" w:eastAsia="en-US" w:bidi="en-US"/>
      </w:rPr>
    </w:lvl>
    <w:lvl w:ilvl="2" w:tplc="D5D61682">
      <w:numFmt w:val="bullet"/>
      <w:lvlText w:val="•"/>
      <w:lvlJc w:val="left"/>
      <w:pPr>
        <w:ind w:left="2180" w:hanging="449"/>
      </w:pPr>
      <w:rPr>
        <w:rFonts w:hint="default"/>
        <w:lang w:val="en-US" w:eastAsia="en-US" w:bidi="en-US"/>
      </w:rPr>
    </w:lvl>
    <w:lvl w:ilvl="3" w:tplc="F8FEADBA">
      <w:numFmt w:val="bullet"/>
      <w:lvlText w:val="•"/>
      <w:lvlJc w:val="left"/>
      <w:pPr>
        <w:ind w:left="2280" w:hanging="449"/>
      </w:pPr>
      <w:rPr>
        <w:rFonts w:hint="default"/>
        <w:lang w:val="en-US" w:eastAsia="en-US" w:bidi="en-US"/>
      </w:rPr>
    </w:lvl>
    <w:lvl w:ilvl="4" w:tplc="5B729C42">
      <w:numFmt w:val="bullet"/>
      <w:lvlText w:val="•"/>
      <w:lvlJc w:val="left"/>
      <w:pPr>
        <w:ind w:left="3660" w:hanging="449"/>
      </w:pPr>
      <w:rPr>
        <w:rFonts w:hint="default"/>
        <w:lang w:val="en-US" w:eastAsia="en-US" w:bidi="en-US"/>
      </w:rPr>
    </w:lvl>
    <w:lvl w:ilvl="5" w:tplc="40E871F0">
      <w:numFmt w:val="bullet"/>
      <w:lvlText w:val="•"/>
      <w:lvlJc w:val="left"/>
      <w:pPr>
        <w:ind w:left="5040" w:hanging="449"/>
      </w:pPr>
      <w:rPr>
        <w:rFonts w:hint="default"/>
        <w:lang w:val="en-US" w:eastAsia="en-US" w:bidi="en-US"/>
      </w:rPr>
    </w:lvl>
    <w:lvl w:ilvl="6" w:tplc="61C66F58">
      <w:numFmt w:val="bullet"/>
      <w:lvlText w:val="•"/>
      <w:lvlJc w:val="left"/>
      <w:pPr>
        <w:ind w:left="6420" w:hanging="449"/>
      </w:pPr>
      <w:rPr>
        <w:rFonts w:hint="default"/>
        <w:lang w:val="en-US" w:eastAsia="en-US" w:bidi="en-US"/>
      </w:rPr>
    </w:lvl>
    <w:lvl w:ilvl="7" w:tplc="E9142168">
      <w:numFmt w:val="bullet"/>
      <w:lvlText w:val="•"/>
      <w:lvlJc w:val="left"/>
      <w:pPr>
        <w:ind w:left="7800" w:hanging="449"/>
      </w:pPr>
      <w:rPr>
        <w:rFonts w:hint="default"/>
        <w:lang w:val="en-US" w:eastAsia="en-US" w:bidi="en-US"/>
      </w:rPr>
    </w:lvl>
    <w:lvl w:ilvl="8" w:tplc="F10ABE2A">
      <w:numFmt w:val="bullet"/>
      <w:lvlText w:val="•"/>
      <w:lvlJc w:val="left"/>
      <w:pPr>
        <w:ind w:left="9180" w:hanging="449"/>
      </w:pPr>
      <w:rPr>
        <w:rFonts w:hint="default"/>
        <w:lang w:val="en-US" w:eastAsia="en-US" w:bidi="en-US"/>
      </w:rPr>
    </w:lvl>
  </w:abstractNum>
  <w:abstractNum w:abstractNumId="42" w15:restartNumberingAfterBreak="0">
    <w:nsid w:val="44B635E2"/>
    <w:multiLevelType w:val="hybridMultilevel"/>
    <w:tmpl w:val="37369152"/>
    <w:lvl w:ilvl="0" w:tplc="809C77B0">
      <w:start w:val="5"/>
      <w:numFmt w:val="upperLetter"/>
      <w:lvlText w:val="%1-"/>
      <w:lvlJc w:val="left"/>
      <w:pPr>
        <w:ind w:left="420" w:hanging="221"/>
      </w:pPr>
      <w:rPr>
        <w:rFonts w:ascii="Arial" w:eastAsia="Arial" w:hAnsi="Arial" w:hint="default"/>
        <w:spacing w:val="-1"/>
        <w:sz w:val="22"/>
        <w:szCs w:val="22"/>
      </w:rPr>
    </w:lvl>
    <w:lvl w:ilvl="1" w:tplc="7AC8AF40">
      <w:start w:val="1"/>
      <w:numFmt w:val="decimal"/>
      <w:lvlText w:val="%2."/>
      <w:lvlJc w:val="left"/>
      <w:pPr>
        <w:ind w:left="860" w:hanging="360"/>
      </w:pPr>
      <w:rPr>
        <w:rFonts w:ascii="Arial" w:eastAsia="Arial" w:hAnsi="Arial" w:hint="default"/>
        <w:b w:val="0"/>
        <w:bCs/>
        <w:i w:val="0"/>
        <w:spacing w:val="-1"/>
        <w:w w:val="99"/>
        <w:sz w:val="20"/>
        <w:szCs w:val="20"/>
      </w:rPr>
    </w:lvl>
    <w:lvl w:ilvl="2" w:tplc="0C8CD8BE">
      <w:start w:val="1"/>
      <w:numFmt w:val="bullet"/>
      <w:lvlText w:val="•"/>
      <w:lvlJc w:val="left"/>
      <w:pPr>
        <w:ind w:left="1836" w:hanging="360"/>
      </w:pPr>
      <w:rPr>
        <w:rFonts w:hint="default"/>
      </w:rPr>
    </w:lvl>
    <w:lvl w:ilvl="3" w:tplc="974CBC6E">
      <w:start w:val="1"/>
      <w:numFmt w:val="bullet"/>
      <w:lvlText w:val="•"/>
      <w:lvlJc w:val="left"/>
      <w:pPr>
        <w:ind w:left="2811" w:hanging="360"/>
      </w:pPr>
      <w:rPr>
        <w:rFonts w:hint="default"/>
      </w:rPr>
    </w:lvl>
    <w:lvl w:ilvl="4" w:tplc="3A3A4F46">
      <w:start w:val="1"/>
      <w:numFmt w:val="bullet"/>
      <w:lvlText w:val="•"/>
      <w:lvlJc w:val="left"/>
      <w:pPr>
        <w:ind w:left="3787" w:hanging="360"/>
      </w:pPr>
      <w:rPr>
        <w:rFonts w:hint="default"/>
      </w:rPr>
    </w:lvl>
    <w:lvl w:ilvl="5" w:tplc="AC6AE8B6">
      <w:start w:val="1"/>
      <w:numFmt w:val="bullet"/>
      <w:lvlText w:val="•"/>
      <w:lvlJc w:val="left"/>
      <w:pPr>
        <w:ind w:left="4762" w:hanging="360"/>
      </w:pPr>
      <w:rPr>
        <w:rFonts w:hint="default"/>
      </w:rPr>
    </w:lvl>
    <w:lvl w:ilvl="6" w:tplc="3C7E0F6C">
      <w:start w:val="1"/>
      <w:numFmt w:val="bullet"/>
      <w:lvlText w:val="•"/>
      <w:lvlJc w:val="left"/>
      <w:pPr>
        <w:ind w:left="5738" w:hanging="360"/>
      </w:pPr>
      <w:rPr>
        <w:rFonts w:hint="default"/>
      </w:rPr>
    </w:lvl>
    <w:lvl w:ilvl="7" w:tplc="035E8588">
      <w:start w:val="1"/>
      <w:numFmt w:val="bullet"/>
      <w:lvlText w:val="•"/>
      <w:lvlJc w:val="left"/>
      <w:pPr>
        <w:ind w:left="6713" w:hanging="360"/>
      </w:pPr>
      <w:rPr>
        <w:rFonts w:hint="default"/>
      </w:rPr>
    </w:lvl>
    <w:lvl w:ilvl="8" w:tplc="435EFB94">
      <w:start w:val="1"/>
      <w:numFmt w:val="bullet"/>
      <w:lvlText w:val="•"/>
      <w:lvlJc w:val="left"/>
      <w:pPr>
        <w:ind w:left="7689" w:hanging="360"/>
      </w:pPr>
      <w:rPr>
        <w:rFonts w:hint="default"/>
      </w:rPr>
    </w:lvl>
  </w:abstractNum>
  <w:abstractNum w:abstractNumId="43" w15:restartNumberingAfterBreak="0">
    <w:nsid w:val="456D2B02"/>
    <w:multiLevelType w:val="multilevel"/>
    <w:tmpl w:val="EB944C78"/>
    <w:lvl w:ilvl="0">
      <w:start w:val="2"/>
      <w:numFmt w:val="decimal"/>
      <w:lvlText w:val="%1"/>
      <w:lvlJc w:val="left"/>
      <w:pPr>
        <w:ind w:left="360" w:hanging="360"/>
      </w:pPr>
      <w:rPr>
        <w:rFonts w:hint="default"/>
      </w:rPr>
    </w:lvl>
    <w:lvl w:ilvl="1">
      <w:start w:val="1"/>
      <w:numFmt w:val="decimal"/>
      <w:lvlText w:val="%1.%2"/>
      <w:lvlJc w:val="left"/>
      <w:pPr>
        <w:ind w:left="630" w:hanging="360"/>
      </w:pPr>
      <w:rPr>
        <w:rFonts w:hint="default"/>
        <w:b w:val="0"/>
      </w:rPr>
    </w:lvl>
    <w:lvl w:ilvl="2">
      <w:start w:val="1"/>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44" w15:restartNumberingAfterBreak="0">
    <w:nsid w:val="45C610F1"/>
    <w:multiLevelType w:val="hybridMultilevel"/>
    <w:tmpl w:val="1D1C21B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69E71BA"/>
    <w:multiLevelType w:val="hybridMultilevel"/>
    <w:tmpl w:val="DB5272D8"/>
    <w:lvl w:ilvl="0" w:tplc="A77E1052">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A7B2042"/>
    <w:multiLevelType w:val="hybridMultilevel"/>
    <w:tmpl w:val="68EED202"/>
    <w:lvl w:ilvl="0" w:tplc="04090019">
      <w:start w:val="1"/>
      <w:numFmt w:val="lowerLetter"/>
      <w:lvlText w:val="%1."/>
      <w:lvlJc w:val="left"/>
      <w:pPr>
        <w:ind w:left="1579" w:hanging="360"/>
      </w:pPr>
    </w:lvl>
    <w:lvl w:ilvl="1" w:tplc="04090019" w:tentative="1">
      <w:start w:val="1"/>
      <w:numFmt w:val="lowerLetter"/>
      <w:lvlText w:val="%2."/>
      <w:lvlJc w:val="left"/>
      <w:pPr>
        <w:ind w:left="2299" w:hanging="360"/>
      </w:pPr>
    </w:lvl>
    <w:lvl w:ilvl="2" w:tplc="0409001B" w:tentative="1">
      <w:start w:val="1"/>
      <w:numFmt w:val="lowerRoman"/>
      <w:lvlText w:val="%3."/>
      <w:lvlJc w:val="right"/>
      <w:pPr>
        <w:ind w:left="3019" w:hanging="180"/>
      </w:pPr>
    </w:lvl>
    <w:lvl w:ilvl="3" w:tplc="0409000F" w:tentative="1">
      <w:start w:val="1"/>
      <w:numFmt w:val="decimal"/>
      <w:lvlText w:val="%4."/>
      <w:lvlJc w:val="left"/>
      <w:pPr>
        <w:ind w:left="3739" w:hanging="360"/>
      </w:pPr>
    </w:lvl>
    <w:lvl w:ilvl="4" w:tplc="04090019" w:tentative="1">
      <w:start w:val="1"/>
      <w:numFmt w:val="lowerLetter"/>
      <w:lvlText w:val="%5."/>
      <w:lvlJc w:val="left"/>
      <w:pPr>
        <w:ind w:left="4459" w:hanging="360"/>
      </w:pPr>
    </w:lvl>
    <w:lvl w:ilvl="5" w:tplc="0409001B" w:tentative="1">
      <w:start w:val="1"/>
      <w:numFmt w:val="lowerRoman"/>
      <w:lvlText w:val="%6."/>
      <w:lvlJc w:val="right"/>
      <w:pPr>
        <w:ind w:left="5179" w:hanging="180"/>
      </w:pPr>
    </w:lvl>
    <w:lvl w:ilvl="6" w:tplc="0409000F" w:tentative="1">
      <w:start w:val="1"/>
      <w:numFmt w:val="decimal"/>
      <w:lvlText w:val="%7."/>
      <w:lvlJc w:val="left"/>
      <w:pPr>
        <w:ind w:left="5899" w:hanging="360"/>
      </w:pPr>
    </w:lvl>
    <w:lvl w:ilvl="7" w:tplc="04090019" w:tentative="1">
      <w:start w:val="1"/>
      <w:numFmt w:val="lowerLetter"/>
      <w:lvlText w:val="%8."/>
      <w:lvlJc w:val="left"/>
      <w:pPr>
        <w:ind w:left="6619" w:hanging="360"/>
      </w:pPr>
    </w:lvl>
    <w:lvl w:ilvl="8" w:tplc="0409001B" w:tentative="1">
      <w:start w:val="1"/>
      <w:numFmt w:val="lowerRoman"/>
      <w:lvlText w:val="%9."/>
      <w:lvlJc w:val="right"/>
      <w:pPr>
        <w:ind w:left="7339" w:hanging="180"/>
      </w:pPr>
    </w:lvl>
  </w:abstractNum>
  <w:abstractNum w:abstractNumId="47" w15:restartNumberingAfterBreak="0">
    <w:nsid w:val="4C924ECC"/>
    <w:multiLevelType w:val="hybridMultilevel"/>
    <w:tmpl w:val="7CDC7DA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4EDB75C2"/>
    <w:multiLevelType w:val="hybridMultilevel"/>
    <w:tmpl w:val="EAECF4DC"/>
    <w:lvl w:ilvl="0" w:tplc="586A4EAA">
      <w:start w:val="1"/>
      <w:numFmt w:val="decimal"/>
      <w:lvlText w:val="%1."/>
      <w:lvlJc w:val="left"/>
      <w:pPr>
        <w:ind w:left="500" w:hanging="360"/>
      </w:pPr>
      <w:rPr>
        <w:rFonts w:ascii="Arial" w:eastAsia="Arial" w:hAnsi="Arial" w:hint="default"/>
        <w:spacing w:val="-1"/>
        <w:w w:val="99"/>
        <w:sz w:val="20"/>
        <w:szCs w:val="20"/>
      </w:rPr>
    </w:lvl>
    <w:lvl w:ilvl="1" w:tplc="37669A30">
      <w:start w:val="1"/>
      <w:numFmt w:val="bullet"/>
      <w:lvlText w:val="-"/>
      <w:lvlJc w:val="left"/>
      <w:pPr>
        <w:ind w:left="139" w:hanging="360"/>
      </w:pPr>
      <w:rPr>
        <w:rFonts w:ascii="Arial" w:eastAsia="Arial" w:hAnsi="Arial" w:hint="default"/>
        <w:w w:val="99"/>
        <w:sz w:val="20"/>
        <w:szCs w:val="20"/>
      </w:rPr>
    </w:lvl>
    <w:lvl w:ilvl="2" w:tplc="CB24DE9E">
      <w:start w:val="1"/>
      <w:numFmt w:val="bullet"/>
      <w:lvlText w:val="•"/>
      <w:lvlJc w:val="left"/>
      <w:pPr>
        <w:ind w:left="1515" w:hanging="360"/>
      </w:pPr>
      <w:rPr>
        <w:rFonts w:hint="default"/>
      </w:rPr>
    </w:lvl>
    <w:lvl w:ilvl="3" w:tplc="14682FC2">
      <w:start w:val="1"/>
      <w:numFmt w:val="bullet"/>
      <w:lvlText w:val="•"/>
      <w:lvlJc w:val="left"/>
      <w:pPr>
        <w:ind w:left="2531" w:hanging="360"/>
      </w:pPr>
      <w:rPr>
        <w:rFonts w:hint="default"/>
      </w:rPr>
    </w:lvl>
    <w:lvl w:ilvl="4" w:tplc="747C14DE">
      <w:start w:val="1"/>
      <w:numFmt w:val="bullet"/>
      <w:lvlText w:val="•"/>
      <w:lvlJc w:val="left"/>
      <w:pPr>
        <w:ind w:left="3546" w:hanging="360"/>
      </w:pPr>
      <w:rPr>
        <w:rFonts w:hint="default"/>
      </w:rPr>
    </w:lvl>
    <w:lvl w:ilvl="5" w:tplc="DEAE3F08">
      <w:start w:val="1"/>
      <w:numFmt w:val="bullet"/>
      <w:lvlText w:val="•"/>
      <w:lvlJc w:val="left"/>
      <w:pPr>
        <w:ind w:left="4562" w:hanging="360"/>
      </w:pPr>
      <w:rPr>
        <w:rFonts w:hint="default"/>
      </w:rPr>
    </w:lvl>
    <w:lvl w:ilvl="6" w:tplc="7654D904">
      <w:start w:val="1"/>
      <w:numFmt w:val="bullet"/>
      <w:lvlText w:val="•"/>
      <w:lvlJc w:val="left"/>
      <w:pPr>
        <w:ind w:left="5577" w:hanging="360"/>
      </w:pPr>
      <w:rPr>
        <w:rFonts w:hint="default"/>
      </w:rPr>
    </w:lvl>
    <w:lvl w:ilvl="7" w:tplc="0C4E797E">
      <w:start w:val="1"/>
      <w:numFmt w:val="bullet"/>
      <w:lvlText w:val="•"/>
      <w:lvlJc w:val="left"/>
      <w:pPr>
        <w:ind w:left="6593" w:hanging="360"/>
      </w:pPr>
      <w:rPr>
        <w:rFonts w:hint="default"/>
      </w:rPr>
    </w:lvl>
    <w:lvl w:ilvl="8" w:tplc="78CCA11C">
      <w:start w:val="1"/>
      <w:numFmt w:val="bullet"/>
      <w:lvlText w:val="•"/>
      <w:lvlJc w:val="left"/>
      <w:pPr>
        <w:ind w:left="7608" w:hanging="360"/>
      </w:pPr>
      <w:rPr>
        <w:rFonts w:hint="default"/>
      </w:rPr>
    </w:lvl>
  </w:abstractNum>
  <w:abstractNum w:abstractNumId="49" w15:restartNumberingAfterBreak="0">
    <w:nsid w:val="4F443557"/>
    <w:multiLevelType w:val="hybridMultilevel"/>
    <w:tmpl w:val="EE0E13A6"/>
    <w:lvl w:ilvl="0" w:tplc="04090001">
      <w:start w:val="1"/>
      <w:numFmt w:val="bullet"/>
      <w:lvlText w:val=""/>
      <w:lvlJc w:val="left"/>
      <w:pPr>
        <w:ind w:left="1185"/>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87380E1C">
      <w:start w:val="1"/>
      <w:numFmt w:val="bullet"/>
      <w:lvlText w:val="•"/>
      <w:lvlJc w:val="left"/>
      <w:pPr>
        <w:ind w:left="15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A5EC614">
      <w:numFmt w:val="bullet"/>
      <w:lvlText w:val=""/>
      <w:lvlJc w:val="left"/>
      <w:pPr>
        <w:ind w:left="2160"/>
      </w:pPr>
      <w:rPr>
        <w:rFonts w:ascii="Symbol" w:eastAsia="Arial" w:hAnsi="Symbol" w:cs="Arial" w:hint="default"/>
        <w:b w:val="0"/>
        <w:i w:val="0"/>
        <w:strike w:val="0"/>
        <w:dstrike w:val="0"/>
        <w:color w:val="auto"/>
        <w:sz w:val="22"/>
        <w:szCs w:val="22"/>
        <w:u w:val="none" w:color="000000"/>
        <w:bdr w:val="none" w:sz="0" w:space="0" w:color="auto"/>
        <w:shd w:val="clear" w:color="auto" w:fill="auto"/>
        <w:vertAlign w:val="baseline"/>
      </w:rPr>
    </w:lvl>
    <w:lvl w:ilvl="3" w:tplc="D1FEB23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140362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01603B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84E383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1D077B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0CE257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0" w15:restartNumberingAfterBreak="0">
    <w:nsid w:val="518B0286"/>
    <w:multiLevelType w:val="multilevel"/>
    <w:tmpl w:val="E194A5DA"/>
    <w:lvl w:ilvl="0">
      <w:start w:val="6"/>
      <w:numFmt w:val="decimal"/>
      <w:lvlText w:val="%1"/>
      <w:lvlJc w:val="left"/>
      <w:pPr>
        <w:ind w:left="452" w:hanging="452"/>
      </w:pPr>
      <w:rPr>
        <w:rFonts w:hint="default"/>
        <w:lang w:val="en-US" w:eastAsia="en-US" w:bidi="en-US"/>
      </w:rPr>
    </w:lvl>
    <w:lvl w:ilvl="1">
      <w:start w:val="1"/>
      <w:numFmt w:val="decimal"/>
      <w:lvlText w:val="%1.%2"/>
      <w:lvlJc w:val="left"/>
      <w:pPr>
        <w:ind w:left="452" w:hanging="452"/>
      </w:pPr>
      <w:rPr>
        <w:rFonts w:ascii="Arial" w:eastAsia="Arial" w:hAnsi="Arial" w:cs="Arial" w:hint="default"/>
        <w:b w:val="0"/>
        <w:bCs/>
        <w:spacing w:val="-1"/>
        <w:w w:val="100"/>
        <w:sz w:val="20"/>
        <w:szCs w:val="20"/>
        <w:lang w:val="en-US" w:eastAsia="en-US" w:bidi="en-US"/>
      </w:rPr>
    </w:lvl>
    <w:lvl w:ilvl="2">
      <w:start w:val="1"/>
      <w:numFmt w:val="upperLetter"/>
      <w:lvlText w:val="%3."/>
      <w:lvlJc w:val="left"/>
      <w:pPr>
        <w:ind w:left="865" w:hanging="360"/>
      </w:pPr>
      <w:rPr>
        <w:rFonts w:ascii="Arial" w:hAnsi="Arial" w:hint="default"/>
        <w:b w:val="0"/>
        <w:color w:val="3D3D3D"/>
        <w:spacing w:val="0"/>
        <w:w w:val="106"/>
        <w:sz w:val="20"/>
        <w:szCs w:val="20"/>
        <w:lang w:val="en-US" w:eastAsia="en-US" w:bidi="en-US"/>
      </w:rPr>
    </w:lvl>
    <w:lvl w:ilvl="3">
      <w:start w:val="1"/>
      <w:numFmt w:val="upperLetter"/>
      <w:lvlText w:val="%4."/>
      <w:lvlJc w:val="left"/>
      <w:pPr>
        <w:ind w:left="1172" w:hanging="349"/>
      </w:pPr>
      <w:rPr>
        <w:rFonts w:ascii="Arial" w:hAnsi="Arial" w:hint="default"/>
        <w:b w:val="0"/>
        <w:color w:val="3D3D3D"/>
        <w:spacing w:val="-1"/>
        <w:w w:val="106"/>
        <w:sz w:val="20"/>
        <w:szCs w:val="20"/>
        <w:lang w:val="en-US" w:eastAsia="en-US" w:bidi="en-US"/>
      </w:rPr>
    </w:lvl>
    <w:lvl w:ilvl="4">
      <w:start w:val="1"/>
      <w:numFmt w:val="decimal"/>
      <w:lvlText w:val="%5."/>
      <w:lvlJc w:val="right"/>
      <w:pPr>
        <w:ind w:left="3606" w:hanging="349"/>
      </w:pPr>
      <w:rPr>
        <w:rFonts w:hint="default"/>
        <w:b w:val="0"/>
        <w:color w:val="3D3D3D"/>
        <w:w w:val="106"/>
        <w:sz w:val="20"/>
        <w:szCs w:val="20"/>
        <w:lang w:val="en-US" w:eastAsia="en-US" w:bidi="en-US"/>
      </w:rPr>
    </w:lvl>
    <w:lvl w:ilvl="5">
      <w:numFmt w:val="bullet"/>
      <w:lvlText w:val="•"/>
      <w:lvlJc w:val="left"/>
      <w:pPr>
        <w:ind w:left="4818" w:hanging="349"/>
      </w:pPr>
      <w:rPr>
        <w:rFonts w:hint="default"/>
        <w:lang w:val="en-US" w:eastAsia="en-US" w:bidi="en-US"/>
      </w:rPr>
    </w:lvl>
    <w:lvl w:ilvl="6">
      <w:numFmt w:val="bullet"/>
      <w:lvlText w:val="•"/>
      <w:lvlJc w:val="left"/>
      <w:pPr>
        <w:ind w:left="6031" w:hanging="349"/>
      </w:pPr>
      <w:rPr>
        <w:rFonts w:hint="default"/>
        <w:lang w:val="en-US" w:eastAsia="en-US" w:bidi="en-US"/>
      </w:rPr>
    </w:lvl>
    <w:lvl w:ilvl="7">
      <w:numFmt w:val="bullet"/>
      <w:lvlText w:val="•"/>
      <w:lvlJc w:val="left"/>
      <w:pPr>
        <w:ind w:left="7243" w:hanging="349"/>
      </w:pPr>
      <w:rPr>
        <w:rFonts w:hint="default"/>
        <w:lang w:val="en-US" w:eastAsia="en-US" w:bidi="en-US"/>
      </w:rPr>
    </w:lvl>
    <w:lvl w:ilvl="8">
      <w:numFmt w:val="bullet"/>
      <w:lvlText w:val="•"/>
      <w:lvlJc w:val="left"/>
      <w:pPr>
        <w:ind w:left="8456" w:hanging="349"/>
      </w:pPr>
      <w:rPr>
        <w:rFonts w:hint="default"/>
        <w:lang w:val="en-US" w:eastAsia="en-US" w:bidi="en-US"/>
      </w:rPr>
    </w:lvl>
  </w:abstractNum>
  <w:abstractNum w:abstractNumId="51" w15:restartNumberingAfterBreak="0">
    <w:nsid w:val="52F834BD"/>
    <w:multiLevelType w:val="multilevel"/>
    <w:tmpl w:val="C5AE394E"/>
    <w:lvl w:ilvl="0">
      <w:start w:val="8"/>
      <w:numFmt w:val="decimal"/>
      <w:lvlText w:val="%1"/>
      <w:lvlJc w:val="left"/>
      <w:pPr>
        <w:ind w:left="360" w:hanging="360"/>
      </w:pPr>
      <w:rPr>
        <w:rFonts w:hint="default"/>
        <w:b/>
      </w:rPr>
    </w:lvl>
    <w:lvl w:ilvl="1">
      <w:start w:val="1"/>
      <w:numFmt w:val="decimal"/>
      <w:lvlText w:val="%1.%2"/>
      <w:lvlJc w:val="left"/>
      <w:pPr>
        <w:ind w:left="360" w:hanging="360"/>
      </w:pPr>
      <w:rPr>
        <w:rFonts w:hint="default"/>
        <w:b/>
        <w:sz w:val="20"/>
        <w:szCs w:val="20"/>
      </w:rPr>
    </w:lvl>
    <w:lvl w:ilvl="2">
      <w:start w:val="1"/>
      <w:numFmt w:val="decimal"/>
      <w:lvlText w:val="%1.%2.%3"/>
      <w:lvlJc w:val="left"/>
      <w:pPr>
        <w:ind w:left="720" w:hanging="720"/>
      </w:pPr>
      <w:rPr>
        <w:rFonts w:hint="default"/>
        <w:b/>
      </w:rPr>
    </w:lvl>
    <w:lvl w:ilvl="3">
      <w:start w:val="1"/>
      <w:numFmt w:val="upperLetter"/>
      <w:lvlText w:val="%4."/>
      <w:lvlJc w:val="left"/>
      <w:pPr>
        <w:ind w:left="720" w:hanging="720"/>
      </w:pPr>
      <w:rPr>
        <w:rFonts w:ascii="Arial" w:hAnsi="Arial" w:hint="default"/>
        <w:b w:val="0"/>
        <w:color w:val="3D3D3D"/>
        <w:w w:val="106"/>
        <w:sz w:val="20"/>
        <w:szCs w:val="20"/>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2" w15:restartNumberingAfterBreak="0">
    <w:nsid w:val="56BE7D6C"/>
    <w:multiLevelType w:val="multilevel"/>
    <w:tmpl w:val="49B2C28C"/>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upperLetter"/>
      <w:lvlText w:val="%3."/>
      <w:lvlJc w:val="left"/>
      <w:pPr>
        <w:ind w:left="1924" w:hanging="360"/>
      </w:pPr>
      <w:rPr>
        <w:rFonts w:ascii="Arial" w:eastAsia="Arial" w:hAnsi="Arial" w:cs="Arial" w:hint="default"/>
        <w:spacing w:val="0"/>
        <w:w w:val="105"/>
        <w:sz w:val="20"/>
        <w:szCs w:val="20"/>
        <w:lang w:val="en-US" w:eastAsia="en-US" w:bidi="en-US"/>
      </w:rPr>
    </w:lvl>
    <w:lvl w:ilvl="3">
      <w:start w:val="1"/>
      <w:numFmt w:val="decimal"/>
      <w:lvlText w:val="%4."/>
      <w:lvlJc w:val="left"/>
      <w:pPr>
        <w:ind w:left="889" w:hanging="349"/>
      </w:pPr>
      <w:rPr>
        <w:rFonts w:hint="default"/>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53" w15:restartNumberingAfterBreak="0">
    <w:nsid w:val="56C871E7"/>
    <w:multiLevelType w:val="hybridMultilevel"/>
    <w:tmpl w:val="1E58807E"/>
    <w:lvl w:ilvl="0" w:tplc="04090019">
      <w:start w:val="1"/>
      <w:numFmt w:val="lowerLetter"/>
      <w:lvlText w:val="%1."/>
      <w:lvlJc w:val="left"/>
      <w:pPr>
        <w:ind w:left="2160" w:hanging="360"/>
      </w:pPr>
    </w:lvl>
    <w:lvl w:ilvl="1" w:tplc="A760C2DA">
      <w:start w:val="1"/>
      <w:numFmt w:val="bullet"/>
      <w:lvlText w:val="▪"/>
      <w:lvlJc w:val="left"/>
      <w:pPr>
        <w:ind w:left="2880" w:hanging="3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4" w15:restartNumberingAfterBreak="0">
    <w:nsid w:val="574413F1"/>
    <w:multiLevelType w:val="multilevel"/>
    <w:tmpl w:val="24646D66"/>
    <w:lvl w:ilvl="0">
      <w:start w:val="1"/>
      <w:numFmt w:val="decimal"/>
      <w:lvlText w:val="%1."/>
      <w:lvlJc w:val="left"/>
      <w:pPr>
        <w:ind w:left="1440" w:hanging="360"/>
      </w:pPr>
    </w:lvl>
    <w:lvl w:ilvl="1">
      <w:start w:val="2"/>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55" w15:restartNumberingAfterBreak="0">
    <w:nsid w:val="574A7B3F"/>
    <w:multiLevelType w:val="hybridMultilevel"/>
    <w:tmpl w:val="17E4E900"/>
    <w:lvl w:ilvl="0" w:tplc="386E6016">
      <w:start w:val="1"/>
      <w:numFmt w:val="decimal"/>
      <w:lvlText w:val="%1."/>
      <w:lvlJc w:val="left"/>
      <w:pPr>
        <w:ind w:left="2740" w:hanging="720"/>
      </w:pPr>
      <w:rPr>
        <w:rFonts w:hint="default"/>
        <w:spacing w:val="-1"/>
        <w:w w:val="98"/>
        <w:sz w:val="20"/>
        <w:szCs w:val="20"/>
        <w:lang w:val="en-US" w:eastAsia="en-US" w:bidi="en-US"/>
      </w:rPr>
    </w:lvl>
    <w:lvl w:ilvl="1" w:tplc="D09EB3F8">
      <w:numFmt w:val="bullet"/>
      <w:lvlText w:val="•"/>
      <w:lvlJc w:val="left"/>
      <w:pPr>
        <w:ind w:left="3660" w:hanging="720"/>
      </w:pPr>
      <w:rPr>
        <w:rFonts w:hint="default"/>
        <w:lang w:val="en-US" w:eastAsia="en-US" w:bidi="en-US"/>
      </w:rPr>
    </w:lvl>
    <w:lvl w:ilvl="2" w:tplc="B8A08452">
      <w:numFmt w:val="bullet"/>
      <w:lvlText w:val="•"/>
      <w:lvlJc w:val="left"/>
      <w:pPr>
        <w:ind w:left="4580" w:hanging="720"/>
      </w:pPr>
      <w:rPr>
        <w:rFonts w:hint="default"/>
        <w:lang w:val="en-US" w:eastAsia="en-US" w:bidi="en-US"/>
      </w:rPr>
    </w:lvl>
    <w:lvl w:ilvl="3" w:tplc="CBE2406E">
      <w:numFmt w:val="bullet"/>
      <w:lvlText w:val="•"/>
      <w:lvlJc w:val="left"/>
      <w:pPr>
        <w:ind w:left="5500" w:hanging="720"/>
      </w:pPr>
      <w:rPr>
        <w:rFonts w:hint="default"/>
        <w:lang w:val="en-US" w:eastAsia="en-US" w:bidi="en-US"/>
      </w:rPr>
    </w:lvl>
    <w:lvl w:ilvl="4" w:tplc="10669EEE">
      <w:numFmt w:val="bullet"/>
      <w:lvlText w:val="•"/>
      <w:lvlJc w:val="left"/>
      <w:pPr>
        <w:ind w:left="6420" w:hanging="720"/>
      </w:pPr>
      <w:rPr>
        <w:rFonts w:hint="default"/>
        <w:lang w:val="en-US" w:eastAsia="en-US" w:bidi="en-US"/>
      </w:rPr>
    </w:lvl>
    <w:lvl w:ilvl="5" w:tplc="78B09560">
      <w:numFmt w:val="bullet"/>
      <w:lvlText w:val="•"/>
      <w:lvlJc w:val="left"/>
      <w:pPr>
        <w:ind w:left="7340" w:hanging="720"/>
      </w:pPr>
      <w:rPr>
        <w:rFonts w:hint="default"/>
        <w:lang w:val="en-US" w:eastAsia="en-US" w:bidi="en-US"/>
      </w:rPr>
    </w:lvl>
    <w:lvl w:ilvl="6" w:tplc="011E13B8">
      <w:numFmt w:val="bullet"/>
      <w:lvlText w:val="•"/>
      <w:lvlJc w:val="left"/>
      <w:pPr>
        <w:ind w:left="8260" w:hanging="720"/>
      </w:pPr>
      <w:rPr>
        <w:rFonts w:hint="default"/>
        <w:lang w:val="en-US" w:eastAsia="en-US" w:bidi="en-US"/>
      </w:rPr>
    </w:lvl>
    <w:lvl w:ilvl="7" w:tplc="FF669D66">
      <w:numFmt w:val="bullet"/>
      <w:lvlText w:val="•"/>
      <w:lvlJc w:val="left"/>
      <w:pPr>
        <w:ind w:left="9180" w:hanging="720"/>
      </w:pPr>
      <w:rPr>
        <w:rFonts w:hint="default"/>
        <w:lang w:val="en-US" w:eastAsia="en-US" w:bidi="en-US"/>
      </w:rPr>
    </w:lvl>
    <w:lvl w:ilvl="8" w:tplc="B91876CC">
      <w:numFmt w:val="bullet"/>
      <w:lvlText w:val="•"/>
      <w:lvlJc w:val="left"/>
      <w:pPr>
        <w:ind w:left="10100" w:hanging="720"/>
      </w:pPr>
      <w:rPr>
        <w:rFonts w:hint="default"/>
        <w:lang w:val="en-US" w:eastAsia="en-US" w:bidi="en-US"/>
      </w:rPr>
    </w:lvl>
  </w:abstractNum>
  <w:abstractNum w:abstractNumId="56" w15:restartNumberingAfterBreak="0">
    <w:nsid w:val="576D2E0E"/>
    <w:multiLevelType w:val="hybridMultilevel"/>
    <w:tmpl w:val="155E19E2"/>
    <w:lvl w:ilvl="0" w:tplc="3BAED214">
      <w:start w:val="3"/>
      <w:numFmt w:val="lowerRoman"/>
      <w:lvlText w:val="(%1)"/>
      <w:lvlJc w:val="left"/>
      <w:pPr>
        <w:ind w:left="499" w:hanging="365"/>
      </w:pPr>
      <w:rPr>
        <w:rFonts w:ascii="Arial" w:eastAsia="Arial" w:hAnsi="Arial" w:hint="default"/>
        <w:w w:val="99"/>
        <w:sz w:val="20"/>
        <w:szCs w:val="20"/>
      </w:rPr>
    </w:lvl>
    <w:lvl w:ilvl="1" w:tplc="ED02009E">
      <w:start w:val="1"/>
      <w:numFmt w:val="bullet"/>
      <w:lvlText w:val="•"/>
      <w:lvlJc w:val="left"/>
      <w:pPr>
        <w:ind w:left="1219" w:hanging="360"/>
      </w:pPr>
      <w:rPr>
        <w:rFonts w:ascii="Arial" w:eastAsia="Arial" w:hAnsi="Arial" w:hint="default"/>
        <w:w w:val="99"/>
        <w:sz w:val="20"/>
        <w:szCs w:val="20"/>
      </w:rPr>
    </w:lvl>
    <w:lvl w:ilvl="2" w:tplc="24E24144">
      <w:start w:val="1"/>
      <w:numFmt w:val="bullet"/>
      <w:lvlText w:val="•"/>
      <w:lvlJc w:val="left"/>
      <w:pPr>
        <w:ind w:left="2155" w:hanging="360"/>
      </w:pPr>
      <w:rPr>
        <w:rFonts w:hint="default"/>
      </w:rPr>
    </w:lvl>
    <w:lvl w:ilvl="3" w:tplc="4C3E3CF6">
      <w:start w:val="1"/>
      <w:numFmt w:val="bullet"/>
      <w:lvlText w:val="•"/>
      <w:lvlJc w:val="left"/>
      <w:pPr>
        <w:ind w:left="3090" w:hanging="360"/>
      </w:pPr>
      <w:rPr>
        <w:rFonts w:hint="default"/>
      </w:rPr>
    </w:lvl>
    <w:lvl w:ilvl="4" w:tplc="F1BC53B0">
      <w:start w:val="1"/>
      <w:numFmt w:val="bullet"/>
      <w:lvlText w:val="•"/>
      <w:lvlJc w:val="left"/>
      <w:pPr>
        <w:ind w:left="4026" w:hanging="360"/>
      </w:pPr>
      <w:rPr>
        <w:rFonts w:hint="default"/>
      </w:rPr>
    </w:lvl>
    <w:lvl w:ilvl="5" w:tplc="EB6C481E">
      <w:start w:val="1"/>
      <w:numFmt w:val="bullet"/>
      <w:lvlText w:val="•"/>
      <w:lvlJc w:val="left"/>
      <w:pPr>
        <w:ind w:left="4962" w:hanging="360"/>
      </w:pPr>
      <w:rPr>
        <w:rFonts w:hint="default"/>
      </w:rPr>
    </w:lvl>
    <w:lvl w:ilvl="6" w:tplc="0FF44D1E">
      <w:start w:val="1"/>
      <w:numFmt w:val="bullet"/>
      <w:lvlText w:val="•"/>
      <w:lvlJc w:val="left"/>
      <w:pPr>
        <w:ind w:left="5897" w:hanging="360"/>
      </w:pPr>
      <w:rPr>
        <w:rFonts w:hint="default"/>
      </w:rPr>
    </w:lvl>
    <w:lvl w:ilvl="7" w:tplc="0CC8BBA4">
      <w:start w:val="1"/>
      <w:numFmt w:val="bullet"/>
      <w:lvlText w:val="•"/>
      <w:lvlJc w:val="left"/>
      <w:pPr>
        <w:ind w:left="6833" w:hanging="360"/>
      </w:pPr>
      <w:rPr>
        <w:rFonts w:hint="default"/>
      </w:rPr>
    </w:lvl>
    <w:lvl w:ilvl="8" w:tplc="2AD47FA6">
      <w:start w:val="1"/>
      <w:numFmt w:val="bullet"/>
      <w:lvlText w:val="•"/>
      <w:lvlJc w:val="left"/>
      <w:pPr>
        <w:ind w:left="7768" w:hanging="360"/>
      </w:pPr>
      <w:rPr>
        <w:rFonts w:hint="default"/>
      </w:rPr>
    </w:lvl>
  </w:abstractNum>
  <w:abstractNum w:abstractNumId="57" w15:restartNumberingAfterBreak="0">
    <w:nsid w:val="58FD2047"/>
    <w:multiLevelType w:val="multilevel"/>
    <w:tmpl w:val="D80848AC"/>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450" w:hanging="360"/>
      </w:pPr>
      <w:rPr>
        <w:rFonts w:hint="default"/>
        <w:spacing w:val="0"/>
        <w:w w:val="105"/>
        <w:sz w:val="20"/>
        <w:szCs w:val="20"/>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58" w15:restartNumberingAfterBreak="0">
    <w:nsid w:val="5A95416B"/>
    <w:multiLevelType w:val="hybridMultilevel"/>
    <w:tmpl w:val="D52C8CFA"/>
    <w:lvl w:ilvl="0" w:tplc="EB78F14A">
      <w:start w:val="2"/>
      <w:numFmt w:val="decimal"/>
      <w:lvlText w:val="%1."/>
      <w:lvlJc w:val="left"/>
      <w:pPr>
        <w:ind w:left="859" w:hanging="360"/>
      </w:pPr>
      <w:rPr>
        <w:rFonts w:ascii="Arial" w:eastAsia="Arial" w:hAnsi="Arial" w:hint="default"/>
        <w:spacing w:val="-1"/>
        <w:w w:val="99"/>
        <w:sz w:val="20"/>
        <w:szCs w:val="20"/>
      </w:rPr>
    </w:lvl>
    <w:lvl w:ilvl="1" w:tplc="5F140806">
      <w:start w:val="1"/>
      <w:numFmt w:val="lowerLetter"/>
      <w:lvlText w:val="(%2)"/>
      <w:lvlJc w:val="left"/>
      <w:pPr>
        <w:ind w:left="1218" w:hanging="360"/>
      </w:pPr>
      <w:rPr>
        <w:rFonts w:ascii="Arial" w:eastAsia="Arial" w:hAnsi="Arial" w:hint="default"/>
        <w:w w:val="99"/>
        <w:sz w:val="20"/>
        <w:szCs w:val="20"/>
      </w:rPr>
    </w:lvl>
    <w:lvl w:ilvl="2" w:tplc="189C9460">
      <w:start w:val="1"/>
      <w:numFmt w:val="bullet"/>
      <w:lvlText w:val="•"/>
      <w:lvlJc w:val="left"/>
      <w:pPr>
        <w:ind w:left="2153" w:hanging="360"/>
      </w:pPr>
      <w:rPr>
        <w:rFonts w:hint="default"/>
      </w:rPr>
    </w:lvl>
    <w:lvl w:ilvl="3" w:tplc="8D7A2140">
      <w:start w:val="1"/>
      <w:numFmt w:val="bullet"/>
      <w:lvlText w:val="•"/>
      <w:lvlJc w:val="left"/>
      <w:pPr>
        <w:ind w:left="3089" w:hanging="360"/>
      </w:pPr>
      <w:rPr>
        <w:rFonts w:hint="default"/>
      </w:rPr>
    </w:lvl>
    <w:lvl w:ilvl="4" w:tplc="FA8A385C">
      <w:start w:val="1"/>
      <w:numFmt w:val="bullet"/>
      <w:lvlText w:val="•"/>
      <w:lvlJc w:val="left"/>
      <w:pPr>
        <w:ind w:left="4025" w:hanging="360"/>
      </w:pPr>
      <w:rPr>
        <w:rFonts w:hint="default"/>
      </w:rPr>
    </w:lvl>
    <w:lvl w:ilvl="5" w:tplc="9A60E598">
      <w:start w:val="1"/>
      <w:numFmt w:val="bullet"/>
      <w:lvlText w:val="•"/>
      <w:lvlJc w:val="left"/>
      <w:pPr>
        <w:ind w:left="4961" w:hanging="360"/>
      </w:pPr>
      <w:rPr>
        <w:rFonts w:hint="default"/>
      </w:rPr>
    </w:lvl>
    <w:lvl w:ilvl="6" w:tplc="79AEAF4C">
      <w:start w:val="1"/>
      <w:numFmt w:val="bullet"/>
      <w:lvlText w:val="•"/>
      <w:lvlJc w:val="left"/>
      <w:pPr>
        <w:ind w:left="5896" w:hanging="360"/>
      </w:pPr>
      <w:rPr>
        <w:rFonts w:hint="default"/>
      </w:rPr>
    </w:lvl>
    <w:lvl w:ilvl="7" w:tplc="A9083EEC">
      <w:start w:val="1"/>
      <w:numFmt w:val="bullet"/>
      <w:lvlText w:val="•"/>
      <w:lvlJc w:val="left"/>
      <w:pPr>
        <w:ind w:left="6832" w:hanging="360"/>
      </w:pPr>
      <w:rPr>
        <w:rFonts w:hint="default"/>
      </w:rPr>
    </w:lvl>
    <w:lvl w:ilvl="8" w:tplc="61823674">
      <w:start w:val="1"/>
      <w:numFmt w:val="bullet"/>
      <w:lvlText w:val="•"/>
      <w:lvlJc w:val="left"/>
      <w:pPr>
        <w:ind w:left="7768" w:hanging="360"/>
      </w:pPr>
      <w:rPr>
        <w:rFonts w:hint="default"/>
      </w:rPr>
    </w:lvl>
  </w:abstractNum>
  <w:abstractNum w:abstractNumId="59" w15:restartNumberingAfterBreak="0">
    <w:nsid w:val="5F53352E"/>
    <w:multiLevelType w:val="multilevel"/>
    <w:tmpl w:val="B6A20E5C"/>
    <w:lvl w:ilvl="0">
      <w:start w:val="1"/>
      <w:numFmt w:val="decimal"/>
      <w:lvlText w:val="%1."/>
      <w:lvlJc w:val="left"/>
      <w:pPr>
        <w:ind w:left="1511" w:hanging="452"/>
      </w:pPr>
      <w:rPr>
        <w:rFonts w:ascii="Arial" w:hAnsi="Arial" w:cs="Arial" w:hint="default"/>
        <w:color w:val="000000" w:themeColor="text1"/>
        <w:sz w:val="22"/>
        <w:szCs w:val="22"/>
        <w:lang w:val="en-US" w:eastAsia="en-US" w:bidi="en-US"/>
      </w:rPr>
    </w:lvl>
    <w:lvl w:ilvl="1">
      <w:start w:val="1"/>
      <w:numFmt w:val="bullet"/>
      <w:lvlText w:val=""/>
      <w:lvlJc w:val="left"/>
      <w:pPr>
        <w:ind w:left="1511" w:hanging="452"/>
      </w:pPr>
      <w:rPr>
        <w:rFonts w:ascii="Symbol" w:hAnsi="Symbol" w:hint="default"/>
        <w:b/>
        <w:bCs/>
        <w:spacing w:val="-1"/>
        <w:w w:val="100"/>
        <w:sz w:val="22"/>
        <w:szCs w:val="22"/>
        <w:lang w:val="en-US" w:eastAsia="en-US" w:bidi="en-US"/>
      </w:rPr>
    </w:lvl>
    <w:lvl w:ilvl="2">
      <w:start w:val="1"/>
      <w:numFmt w:val="decimal"/>
      <w:lvlText w:val="%3."/>
      <w:lvlJc w:val="left"/>
      <w:pPr>
        <w:ind w:left="1924" w:hanging="360"/>
      </w:pPr>
      <w:rPr>
        <w:rFonts w:hint="default"/>
        <w:i w:val="0"/>
        <w:spacing w:val="0"/>
        <w:w w:val="105"/>
        <w:sz w:val="22"/>
        <w:szCs w:val="22"/>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60" w15:restartNumberingAfterBreak="0">
    <w:nsid w:val="61D73CB8"/>
    <w:multiLevelType w:val="hybridMultilevel"/>
    <w:tmpl w:val="5D70245C"/>
    <w:lvl w:ilvl="0" w:tplc="0409001B">
      <w:start w:val="1"/>
      <w:numFmt w:val="lowerRoman"/>
      <w:lvlText w:val="%1."/>
      <w:lvlJc w:val="right"/>
      <w:pPr>
        <w:ind w:left="1936" w:hanging="360"/>
      </w:pPr>
      <w:rPr>
        <w:rFonts w:hint="default"/>
        <w:spacing w:val="-1"/>
        <w:w w:val="99"/>
        <w:sz w:val="20"/>
        <w:szCs w:val="20"/>
      </w:rPr>
    </w:lvl>
    <w:lvl w:ilvl="1" w:tplc="3AFC3FD4">
      <w:start w:val="1"/>
      <w:numFmt w:val="bullet"/>
      <w:lvlText w:val="•"/>
      <w:lvlJc w:val="left"/>
      <w:pPr>
        <w:ind w:left="2706" w:hanging="360"/>
      </w:pPr>
      <w:rPr>
        <w:rFonts w:hint="default"/>
      </w:rPr>
    </w:lvl>
    <w:lvl w:ilvl="2" w:tplc="F3769BF6">
      <w:start w:val="1"/>
      <w:numFmt w:val="bullet"/>
      <w:lvlText w:val="•"/>
      <w:lvlJc w:val="left"/>
      <w:pPr>
        <w:ind w:left="3476" w:hanging="360"/>
      </w:pPr>
      <w:rPr>
        <w:rFonts w:hint="default"/>
      </w:rPr>
    </w:lvl>
    <w:lvl w:ilvl="3" w:tplc="D9509200">
      <w:start w:val="1"/>
      <w:numFmt w:val="bullet"/>
      <w:lvlText w:val="•"/>
      <w:lvlJc w:val="left"/>
      <w:pPr>
        <w:ind w:left="4246" w:hanging="360"/>
      </w:pPr>
      <w:rPr>
        <w:rFonts w:hint="default"/>
      </w:rPr>
    </w:lvl>
    <w:lvl w:ilvl="4" w:tplc="99F6F3C4">
      <w:start w:val="1"/>
      <w:numFmt w:val="bullet"/>
      <w:lvlText w:val="•"/>
      <w:lvlJc w:val="left"/>
      <w:pPr>
        <w:ind w:left="5016" w:hanging="360"/>
      </w:pPr>
      <w:rPr>
        <w:rFonts w:hint="default"/>
      </w:rPr>
    </w:lvl>
    <w:lvl w:ilvl="5" w:tplc="50FAE100">
      <w:start w:val="1"/>
      <w:numFmt w:val="bullet"/>
      <w:lvlText w:val="•"/>
      <w:lvlJc w:val="left"/>
      <w:pPr>
        <w:ind w:left="5786" w:hanging="360"/>
      </w:pPr>
      <w:rPr>
        <w:rFonts w:hint="default"/>
      </w:rPr>
    </w:lvl>
    <w:lvl w:ilvl="6" w:tplc="690C52AA">
      <w:start w:val="1"/>
      <w:numFmt w:val="bullet"/>
      <w:lvlText w:val="•"/>
      <w:lvlJc w:val="left"/>
      <w:pPr>
        <w:ind w:left="6556" w:hanging="360"/>
      </w:pPr>
      <w:rPr>
        <w:rFonts w:hint="default"/>
      </w:rPr>
    </w:lvl>
    <w:lvl w:ilvl="7" w:tplc="D334E91C">
      <w:start w:val="1"/>
      <w:numFmt w:val="bullet"/>
      <w:lvlText w:val="•"/>
      <w:lvlJc w:val="left"/>
      <w:pPr>
        <w:ind w:left="7326" w:hanging="360"/>
      </w:pPr>
      <w:rPr>
        <w:rFonts w:hint="default"/>
      </w:rPr>
    </w:lvl>
    <w:lvl w:ilvl="8" w:tplc="7046AD8A">
      <w:start w:val="1"/>
      <w:numFmt w:val="bullet"/>
      <w:lvlText w:val="•"/>
      <w:lvlJc w:val="left"/>
      <w:pPr>
        <w:ind w:left="8096" w:hanging="360"/>
      </w:pPr>
      <w:rPr>
        <w:rFonts w:hint="default"/>
      </w:rPr>
    </w:lvl>
  </w:abstractNum>
  <w:abstractNum w:abstractNumId="61" w15:restartNumberingAfterBreak="0">
    <w:nsid w:val="62954801"/>
    <w:multiLevelType w:val="hybridMultilevel"/>
    <w:tmpl w:val="314EF12C"/>
    <w:lvl w:ilvl="0" w:tplc="EBE44946">
      <w:start w:val="1"/>
      <w:numFmt w:val="lowerRoman"/>
      <w:lvlText w:val="(%1)"/>
      <w:lvlJc w:val="left"/>
      <w:pPr>
        <w:ind w:left="1220" w:hanging="361"/>
      </w:pPr>
      <w:rPr>
        <w:rFonts w:ascii="Arial" w:eastAsia="Arial" w:hAnsi="Arial" w:hint="default"/>
        <w:w w:val="99"/>
        <w:sz w:val="20"/>
        <w:szCs w:val="20"/>
      </w:rPr>
    </w:lvl>
    <w:lvl w:ilvl="1" w:tplc="8B00EF6C">
      <w:start w:val="1"/>
      <w:numFmt w:val="bullet"/>
      <w:lvlText w:val="•"/>
      <w:lvlJc w:val="left"/>
      <w:pPr>
        <w:ind w:left="2062" w:hanging="361"/>
      </w:pPr>
      <w:rPr>
        <w:rFonts w:hint="default"/>
      </w:rPr>
    </w:lvl>
    <w:lvl w:ilvl="2" w:tplc="93F483CC">
      <w:start w:val="1"/>
      <w:numFmt w:val="bullet"/>
      <w:lvlText w:val="•"/>
      <w:lvlJc w:val="left"/>
      <w:pPr>
        <w:ind w:left="2904" w:hanging="361"/>
      </w:pPr>
      <w:rPr>
        <w:rFonts w:hint="default"/>
      </w:rPr>
    </w:lvl>
    <w:lvl w:ilvl="3" w:tplc="B9BE5644">
      <w:start w:val="1"/>
      <w:numFmt w:val="bullet"/>
      <w:lvlText w:val="•"/>
      <w:lvlJc w:val="left"/>
      <w:pPr>
        <w:ind w:left="3746" w:hanging="361"/>
      </w:pPr>
      <w:rPr>
        <w:rFonts w:hint="default"/>
      </w:rPr>
    </w:lvl>
    <w:lvl w:ilvl="4" w:tplc="D1CACCEC">
      <w:start w:val="1"/>
      <w:numFmt w:val="bullet"/>
      <w:lvlText w:val="•"/>
      <w:lvlJc w:val="left"/>
      <w:pPr>
        <w:ind w:left="4588" w:hanging="361"/>
      </w:pPr>
      <w:rPr>
        <w:rFonts w:hint="default"/>
      </w:rPr>
    </w:lvl>
    <w:lvl w:ilvl="5" w:tplc="0BB20080">
      <w:start w:val="1"/>
      <w:numFmt w:val="bullet"/>
      <w:lvlText w:val="•"/>
      <w:lvlJc w:val="left"/>
      <w:pPr>
        <w:ind w:left="5430" w:hanging="361"/>
      </w:pPr>
      <w:rPr>
        <w:rFonts w:hint="default"/>
      </w:rPr>
    </w:lvl>
    <w:lvl w:ilvl="6" w:tplc="8E4C5E74">
      <w:start w:val="1"/>
      <w:numFmt w:val="bullet"/>
      <w:lvlText w:val="•"/>
      <w:lvlJc w:val="left"/>
      <w:pPr>
        <w:ind w:left="6272" w:hanging="361"/>
      </w:pPr>
      <w:rPr>
        <w:rFonts w:hint="default"/>
      </w:rPr>
    </w:lvl>
    <w:lvl w:ilvl="7" w:tplc="E8606E3A">
      <w:start w:val="1"/>
      <w:numFmt w:val="bullet"/>
      <w:lvlText w:val="•"/>
      <w:lvlJc w:val="left"/>
      <w:pPr>
        <w:ind w:left="7114" w:hanging="361"/>
      </w:pPr>
      <w:rPr>
        <w:rFonts w:hint="default"/>
      </w:rPr>
    </w:lvl>
    <w:lvl w:ilvl="8" w:tplc="04E2996C">
      <w:start w:val="1"/>
      <w:numFmt w:val="bullet"/>
      <w:lvlText w:val="•"/>
      <w:lvlJc w:val="left"/>
      <w:pPr>
        <w:ind w:left="7956" w:hanging="361"/>
      </w:pPr>
      <w:rPr>
        <w:rFonts w:hint="default"/>
      </w:rPr>
    </w:lvl>
  </w:abstractNum>
  <w:abstractNum w:abstractNumId="62" w15:restartNumberingAfterBreak="0">
    <w:nsid w:val="63033E64"/>
    <w:multiLevelType w:val="multilevel"/>
    <w:tmpl w:val="078C0570"/>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decimal"/>
      <w:lvlText w:val="%3."/>
      <w:lvlJc w:val="left"/>
      <w:pPr>
        <w:ind w:left="1924" w:hanging="360"/>
      </w:pPr>
      <w:rPr>
        <w:rFonts w:hint="default"/>
        <w:spacing w:val="0"/>
        <w:w w:val="105"/>
        <w:sz w:val="20"/>
        <w:szCs w:val="20"/>
        <w:lang w:val="en-US" w:eastAsia="en-US" w:bidi="en-US"/>
      </w:rPr>
    </w:lvl>
    <w:lvl w:ilvl="3">
      <w:start w:val="1"/>
      <w:numFmt w:val="decimal"/>
      <w:lvlText w:val="%4."/>
      <w:lvlJc w:val="left"/>
      <w:pPr>
        <w:ind w:left="2231" w:hanging="349"/>
      </w:pPr>
      <w:rPr>
        <w:rFonts w:ascii="Arial" w:hAnsi="Arial" w:cs="Arial" w:hint="default"/>
        <w:color w:val="000000" w:themeColor="text1"/>
        <w:spacing w:val="-1"/>
        <w:w w:val="99"/>
        <w:sz w:val="22"/>
        <w:szCs w:val="22"/>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63" w15:restartNumberingAfterBreak="0">
    <w:nsid w:val="645D17EF"/>
    <w:multiLevelType w:val="hybridMultilevel"/>
    <w:tmpl w:val="ED9C4300"/>
    <w:lvl w:ilvl="0" w:tplc="04090019">
      <w:start w:val="1"/>
      <w:numFmt w:val="lowerLetter"/>
      <w:lvlText w:val="%1."/>
      <w:lvlJc w:val="left"/>
      <w:pPr>
        <w:ind w:left="1800" w:hanging="360"/>
      </w:pPr>
      <w:rPr>
        <w:rFonts w:hint="default"/>
        <w:b w:val="0"/>
        <w:color w:val="3D3D3D"/>
        <w:w w:val="106"/>
        <w:sz w:val="20"/>
        <w:szCs w:val="2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4" w15:restartNumberingAfterBreak="0">
    <w:nsid w:val="64D466E2"/>
    <w:multiLevelType w:val="hybridMultilevel"/>
    <w:tmpl w:val="487070C6"/>
    <w:lvl w:ilvl="0" w:tplc="0409000F">
      <w:start w:val="1"/>
      <w:numFmt w:val="decimal"/>
      <w:lvlText w:val="%1."/>
      <w:lvlJc w:val="left"/>
      <w:pPr>
        <w:ind w:left="180" w:hanging="360"/>
      </w:pPr>
      <w:rPr>
        <w:rFonts w:hint="default"/>
      </w:rPr>
    </w:lvl>
    <w:lvl w:ilvl="1" w:tplc="04090003" w:tentative="1">
      <w:start w:val="1"/>
      <w:numFmt w:val="bullet"/>
      <w:lvlText w:val="o"/>
      <w:lvlJc w:val="left"/>
      <w:pPr>
        <w:ind w:left="900" w:hanging="360"/>
      </w:pPr>
      <w:rPr>
        <w:rFonts w:ascii="Courier New" w:hAnsi="Courier New" w:cs="Courier New"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65" w15:restartNumberingAfterBreak="0">
    <w:nsid w:val="6514756C"/>
    <w:multiLevelType w:val="hybridMultilevel"/>
    <w:tmpl w:val="8626ED0C"/>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655A6CE0"/>
    <w:multiLevelType w:val="hybridMultilevel"/>
    <w:tmpl w:val="60D8BB3A"/>
    <w:lvl w:ilvl="0" w:tplc="25DA68D6">
      <w:start w:val="1"/>
      <w:numFmt w:val="upperLetter"/>
      <w:lvlText w:val="%1."/>
      <w:lvlJc w:val="left"/>
      <w:pPr>
        <w:ind w:left="951" w:hanging="360"/>
      </w:pPr>
      <w:rPr>
        <w:rFonts w:ascii="Arial" w:eastAsia="Arial" w:hAnsi="Arial" w:hint="default"/>
        <w:spacing w:val="-1"/>
        <w:w w:val="99"/>
        <w:sz w:val="20"/>
        <w:szCs w:val="20"/>
      </w:rPr>
    </w:lvl>
    <w:lvl w:ilvl="1" w:tplc="13D087EA">
      <w:start w:val="1"/>
      <w:numFmt w:val="decimal"/>
      <w:lvlText w:val="%2."/>
      <w:lvlJc w:val="left"/>
      <w:pPr>
        <w:ind w:left="945" w:hanging="360"/>
      </w:pPr>
      <w:rPr>
        <w:rFonts w:ascii="Arial" w:eastAsia="Arial" w:hAnsi="Arial" w:hint="default"/>
        <w:b w:val="0"/>
        <w:spacing w:val="-3"/>
        <w:w w:val="99"/>
        <w:sz w:val="20"/>
        <w:szCs w:val="20"/>
      </w:rPr>
    </w:lvl>
    <w:lvl w:ilvl="2" w:tplc="502C1D40">
      <w:start w:val="1"/>
      <w:numFmt w:val="bullet"/>
      <w:lvlText w:val="•"/>
      <w:lvlJc w:val="left"/>
      <w:pPr>
        <w:ind w:left="1916" w:hanging="360"/>
      </w:pPr>
      <w:rPr>
        <w:rFonts w:hint="default"/>
      </w:rPr>
    </w:lvl>
    <w:lvl w:ilvl="3" w:tplc="6530471A">
      <w:start w:val="1"/>
      <w:numFmt w:val="bullet"/>
      <w:lvlText w:val="•"/>
      <w:lvlJc w:val="left"/>
      <w:pPr>
        <w:ind w:left="2882" w:hanging="360"/>
      </w:pPr>
      <w:rPr>
        <w:rFonts w:hint="default"/>
      </w:rPr>
    </w:lvl>
    <w:lvl w:ilvl="4" w:tplc="0ED8D2C8">
      <w:start w:val="1"/>
      <w:numFmt w:val="bullet"/>
      <w:lvlText w:val="•"/>
      <w:lvlJc w:val="left"/>
      <w:pPr>
        <w:ind w:left="3847" w:hanging="360"/>
      </w:pPr>
      <w:rPr>
        <w:rFonts w:hint="default"/>
      </w:rPr>
    </w:lvl>
    <w:lvl w:ilvl="5" w:tplc="E41C88FC">
      <w:start w:val="1"/>
      <w:numFmt w:val="bullet"/>
      <w:lvlText w:val="•"/>
      <w:lvlJc w:val="left"/>
      <w:pPr>
        <w:ind w:left="4812" w:hanging="360"/>
      </w:pPr>
      <w:rPr>
        <w:rFonts w:hint="default"/>
      </w:rPr>
    </w:lvl>
    <w:lvl w:ilvl="6" w:tplc="B6D6D124">
      <w:start w:val="1"/>
      <w:numFmt w:val="bullet"/>
      <w:lvlText w:val="•"/>
      <w:lvlJc w:val="left"/>
      <w:pPr>
        <w:ind w:left="5778" w:hanging="360"/>
      </w:pPr>
      <w:rPr>
        <w:rFonts w:hint="default"/>
      </w:rPr>
    </w:lvl>
    <w:lvl w:ilvl="7" w:tplc="0A4E9AEA">
      <w:start w:val="1"/>
      <w:numFmt w:val="bullet"/>
      <w:lvlText w:val="•"/>
      <w:lvlJc w:val="left"/>
      <w:pPr>
        <w:ind w:left="6743" w:hanging="360"/>
      </w:pPr>
      <w:rPr>
        <w:rFonts w:hint="default"/>
      </w:rPr>
    </w:lvl>
    <w:lvl w:ilvl="8" w:tplc="ADA646A6">
      <w:start w:val="1"/>
      <w:numFmt w:val="bullet"/>
      <w:lvlText w:val="•"/>
      <w:lvlJc w:val="left"/>
      <w:pPr>
        <w:ind w:left="7709" w:hanging="360"/>
      </w:pPr>
      <w:rPr>
        <w:rFonts w:hint="default"/>
      </w:rPr>
    </w:lvl>
  </w:abstractNum>
  <w:abstractNum w:abstractNumId="67" w15:restartNumberingAfterBreak="0">
    <w:nsid w:val="69DB4D9F"/>
    <w:multiLevelType w:val="multilevel"/>
    <w:tmpl w:val="8E0E1DB0"/>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upperLetter"/>
      <w:lvlText w:val="%3."/>
      <w:lvlJc w:val="left"/>
      <w:pPr>
        <w:ind w:left="1924" w:hanging="360"/>
      </w:pPr>
      <w:rPr>
        <w:rFonts w:ascii="Arial" w:eastAsia="Arial" w:hAnsi="Arial" w:cs="Arial" w:hint="default"/>
        <w:spacing w:val="0"/>
        <w:w w:val="105"/>
        <w:sz w:val="20"/>
        <w:szCs w:val="20"/>
        <w:lang w:val="en-US" w:eastAsia="en-US" w:bidi="en-US"/>
      </w:rPr>
    </w:lvl>
    <w:lvl w:ilvl="3">
      <w:start w:val="1"/>
      <w:numFmt w:val="decimal"/>
      <w:lvlText w:val="%4."/>
      <w:lvlJc w:val="left"/>
      <w:pPr>
        <w:ind w:left="2231" w:hanging="349"/>
      </w:pPr>
      <w:rPr>
        <w:rFonts w:ascii="Arial" w:eastAsiaTheme="minorHAnsi" w:hAnsi="Arial" w:cs="Arial" w:hint="default"/>
        <w:spacing w:val="-1"/>
        <w:w w:val="99"/>
        <w:sz w:val="20"/>
        <w:szCs w:val="20"/>
        <w:lang w:val="en-US" w:eastAsia="en-US" w:bidi="en-US"/>
      </w:rPr>
    </w:lvl>
    <w:lvl w:ilvl="4">
      <w:start w:val="1"/>
      <w:numFmt w:val="lowerLetter"/>
      <w:lvlText w:val="%5."/>
      <w:lvlJc w:val="right"/>
      <w:pPr>
        <w:ind w:left="4665" w:hanging="349"/>
      </w:pPr>
      <w:rPr>
        <w:rFonts w:ascii="Arial" w:eastAsia="Arial" w:hAnsi="Arial" w:cs="Arial"/>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68" w15:restartNumberingAfterBreak="0">
    <w:nsid w:val="6E3D5EEA"/>
    <w:multiLevelType w:val="hybridMultilevel"/>
    <w:tmpl w:val="855ED972"/>
    <w:lvl w:ilvl="0" w:tplc="F99EC5E6">
      <w:start w:val="1"/>
      <w:numFmt w:val="upp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69" w15:restartNumberingAfterBreak="0">
    <w:nsid w:val="6E9B7792"/>
    <w:multiLevelType w:val="hybridMultilevel"/>
    <w:tmpl w:val="BC0CC518"/>
    <w:lvl w:ilvl="0" w:tplc="04090019">
      <w:start w:val="1"/>
      <w:numFmt w:val="lowerLetter"/>
      <w:lvlText w:val="%1."/>
      <w:lvlJc w:val="left"/>
      <w:pPr>
        <w:ind w:left="2700" w:hanging="360"/>
      </w:pPr>
    </w:lvl>
    <w:lvl w:ilvl="1" w:tplc="04090019">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70" w15:restartNumberingAfterBreak="0">
    <w:nsid w:val="72546096"/>
    <w:multiLevelType w:val="multilevel"/>
    <w:tmpl w:val="747E9D58"/>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lowerLetter"/>
      <w:lvlText w:val="%3."/>
      <w:lvlJc w:val="left"/>
      <w:pPr>
        <w:ind w:left="1924" w:hanging="360"/>
      </w:pPr>
      <w:rPr>
        <w:rFonts w:hint="default"/>
        <w:spacing w:val="0"/>
        <w:w w:val="105"/>
        <w:sz w:val="22"/>
        <w:szCs w:val="22"/>
        <w:lang w:val="en-US" w:eastAsia="en-US" w:bidi="en-US"/>
      </w:rPr>
    </w:lvl>
    <w:lvl w:ilvl="3">
      <w:start w:val="1"/>
      <w:numFmt w:val="decimal"/>
      <w:lvlText w:val="%4."/>
      <w:lvlJc w:val="left"/>
      <w:pPr>
        <w:ind w:left="2231" w:hanging="349"/>
      </w:pPr>
      <w:rPr>
        <w:rFonts w:ascii="Arial" w:eastAsia="Arial" w:hAnsi="Arial" w:cs="Arial" w:hint="default"/>
        <w:spacing w:val="-1"/>
        <w:w w:val="99"/>
        <w:sz w:val="20"/>
        <w:szCs w:val="20"/>
        <w:lang w:val="en-US" w:eastAsia="en-US" w:bidi="en-US"/>
      </w:rPr>
    </w:lvl>
    <w:lvl w:ilvl="4">
      <w:numFmt w:val="bullet"/>
      <w:lvlText w:val="•"/>
      <w:lvlJc w:val="left"/>
      <w:pPr>
        <w:ind w:left="4665" w:hanging="349"/>
      </w:pPr>
      <w:rPr>
        <w:rFonts w:hint="default"/>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71" w15:restartNumberingAfterBreak="0">
    <w:nsid w:val="7336400F"/>
    <w:multiLevelType w:val="hybridMultilevel"/>
    <w:tmpl w:val="A008D73C"/>
    <w:lvl w:ilvl="0" w:tplc="0966F2D4">
      <w:start w:val="1"/>
      <w:numFmt w:val="upperLetter"/>
      <w:lvlText w:val="%1."/>
      <w:lvlJc w:val="left"/>
      <w:pPr>
        <w:ind w:left="1080" w:hanging="360"/>
      </w:pPr>
      <w:rPr>
        <w:rFonts w:ascii="Arial" w:eastAsia="Arial" w:hAnsi="Arial" w:hint="default"/>
        <w:b w:val="0"/>
        <w:color w:val="3A3A3A"/>
        <w:spacing w:val="1"/>
        <w:w w:val="104"/>
        <w:sz w:val="20"/>
        <w:szCs w:val="20"/>
      </w:rPr>
    </w:lvl>
    <w:lvl w:ilvl="1" w:tplc="04090019" w:tentative="1">
      <w:start w:val="1"/>
      <w:numFmt w:val="lowerLetter"/>
      <w:lvlText w:val="%2."/>
      <w:lvlJc w:val="left"/>
      <w:pPr>
        <w:ind w:left="1569" w:hanging="360"/>
      </w:pPr>
    </w:lvl>
    <w:lvl w:ilvl="2" w:tplc="0409001B" w:tentative="1">
      <w:start w:val="1"/>
      <w:numFmt w:val="lowerRoman"/>
      <w:lvlText w:val="%3."/>
      <w:lvlJc w:val="right"/>
      <w:pPr>
        <w:ind w:left="2289" w:hanging="180"/>
      </w:pPr>
    </w:lvl>
    <w:lvl w:ilvl="3" w:tplc="0409000F" w:tentative="1">
      <w:start w:val="1"/>
      <w:numFmt w:val="decimal"/>
      <w:lvlText w:val="%4."/>
      <w:lvlJc w:val="left"/>
      <w:pPr>
        <w:ind w:left="3009" w:hanging="360"/>
      </w:pPr>
    </w:lvl>
    <w:lvl w:ilvl="4" w:tplc="04090019" w:tentative="1">
      <w:start w:val="1"/>
      <w:numFmt w:val="lowerLetter"/>
      <w:lvlText w:val="%5."/>
      <w:lvlJc w:val="left"/>
      <w:pPr>
        <w:ind w:left="3729" w:hanging="360"/>
      </w:pPr>
    </w:lvl>
    <w:lvl w:ilvl="5" w:tplc="0409001B" w:tentative="1">
      <w:start w:val="1"/>
      <w:numFmt w:val="lowerRoman"/>
      <w:lvlText w:val="%6."/>
      <w:lvlJc w:val="right"/>
      <w:pPr>
        <w:ind w:left="4449" w:hanging="180"/>
      </w:pPr>
    </w:lvl>
    <w:lvl w:ilvl="6" w:tplc="0409000F" w:tentative="1">
      <w:start w:val="1"/>
      <w:numFmt w:val="decimal"/>
      <w:lvlText w:val="%7."/>
      <w:lvlJc w:val="left"/>
      <w:pPr>
        <w:ind w:left="5169" w:hanging="360"/>
      </w:pPr>
    </w:lvl>
    <w:lvl w:ilvl="7" w:tplc="04090019" w:tentative="1">
      <w:start w:val="1"/>
      <w:numFmt w:val="lowerLetter"/>
      <w:lvlText w:val="%8."/>
      <w:lvlJc w:val="left"/>
      <w:pPr>
        <w:ind w:left="5889" w:hanging="360"/>
      </w:pPr>
    </w:lvl>
    <w:lvl w:ilvl="8" w:tplc="0409001B" w:tentative="1">
      <w:start w:val="1"/>
      <w:numFmt w:val="lowerRoman"/>
      <w:lvlText w:val="%9."/>
      <w:lvlJc w:val="right"/>
      <w:pPr>
        <w:ind w:left="6609" w:hanging="180"/>
      </w:pPr>
    </w:lvl>
  </w:abstractNum>
  <w:abstractNum w:abstractNumId="72" w15:restartNumberingAfterBreak="0">
    <w:nsid w:val="742C0CE6"/>
    <w:multiLevelType w:val="multilevel"/>
    <w:tmpl w:val="1CF42B5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3" w15:restartNumberingAfterBreak="0">
    <w:nsid w:val="744311AE"/>
    <w:multiLevelType w:val="hybridMultilevel"/>
    <w:tmpl w:val="8C80B06E"/>
    <w:lvl w:ilvl="0" w:tplc="A77E1052">
      <w:numFmt w:val="bullet"/>
      <w:lvlText w:val=""/>
      <w:lvlJc w:val="left"/>
      <w:pPr>
        <w:ind w:left="360" w:hanging="360"/>
      </w:pPr>
      <w:rPr>
        <w:rFonts w:ascii="Symbol" w:eastAsiaTheme="minorHAnsi" w:hAnsi="Symbol" w:cstheme="minorBidi"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15:restartNumberingAfterBreak="0">
    <w:nsid w:val="77CC2376"/>
    <w:multiLevelType w:val="hybridMultilevel"/>
    <w:tmpl w:val="CE38B428"/>
    <w:lvl w:ilvl="0" w:tplc="D226B008">
      <w:start w:val="1"/>
      <w:numFmt w:val="lowerLetter"/>
      <w:lvlText w:val="%1."/>
      <w:lvlJc w:val="left"/>
      <w:pPr>
        <w:ind w:left="371" w:hanging="360"/>
      </w:pPr>
      <w:rPr>
        <w:rFonts w:hint="default"/>
      </w:rPr>
    </w:lvl>
    <w:lvl w:ilvl="1" w:tplc="04090019" w:tentative="1">
      <w:start w:val="1"/>
      <w:numFmt w:val="lowerLetter"/>
      <w:lvlText w:val="%2."/>
      <w:lvlJc w:val="left"/>
      <w:pPr>
        <w:ind w:left="1091" w:hanging="360"/>
      </w:pPr>
    </w:lvl>
    <w:lvl w:ilvl="2" w:tplc="0409001B" w:tentative="1">
      <w:start w:val="1"/>
      <w:numFmt w:val="lowerRoman"/>
      <w:lvlText w:val="%3."/>
      <w:lvlJc w:val="right"/>
      <w:pPr>
        <w:ind w:left="1811" w:hanging="180"/>
      </w:pPr>
    </w:lvl>
    <w:lvl w:ilvl="3" w:tplc="0409000F" w:tentative="1">
      <w:start w:val="1"/>
      <w:numFmt w:val="decimal"/>
      <w:lvlText w:val="%4."/>
      <w:lvlJc w:val="left"/>
      <w:pPr>
        <w:ind w:left="2531" w:hanging="360"/>
      </w:pPr>
    </w:lvl>
    <w:lvl w:ilvl="4" w:tplc="04090019" w:tentative="1">
      <w:start w:val="1"/>
      <w:numFmt w:val="lowerLetter"/>
      <w:lvlText w:val="%5."/>
      <w:lvlJc w:val="left"/>
      <w:pPr>
        <w:ind w:left="3251" w:hanging="360"/>
      </w:pPr>
    </w:lvl>
    <w:lvl w:ilvl="5" w:tplc="0409001B" w:tentative="1">
      <w:start w:val="1"/>
      <w:numFmt w:val="lowerRoman"/>
      <w:lvlText w:val="%6."/>
      <w:lvlJc w:val="right"/>
      <w:pPr>
        <w:ind w:left="3971" w:hanging="180"/>
      </w:pPr>
    </w:lvl>
    <w:lvl w:ilvl="6" w:tplc="0409000F" w:tentative="1">
      <w:start w:val="1"/>
      <w:numFmt w:val="decimal"/>
      <w:lvlText w:val="%7."/>
      <w:lvlJc w:val="left"/>
      <w:pPr>
        <w:ind w:left="4691" w:hanging="360"/>
      </w:pPr>
    </w:lvl>
    <w:lvl w:ilvl="7" w:tplc="04090019" w:tentative="1">
      <w:start w:val="1"/>
      <w:numFmt w:val="lowerLetter"/>
      <w:lvlText w:val="%8."/>
      <w:lvlJc w:val="left"/>
      <w:pPr>
        <w:ind w:left="5411" w:hanging="360"/>
      </w:pPr>
    </w:lvl>
    <w:lvl w:ilvl="8" w:tplc="0409001B" w:tentative="1">
      <w:start w:val="1"/>
      <w:numFmt w:val="lowerRoman"/>
      <w:lvlText w:val="%9."/>
      <w:lvlJc w:val="right"/>
      <w:pPr>
        <w:ind w:left="6131" w:hanging="180"/>
      </w:pPr>
    </w:lvl>
  </w:abstractNum>
  <w:abstractNum w:abstractNumId="75" w15:restartNumberingAfterBreak="0">
    <w:nsid w:val="78693120"/>
    <w:multiLevelType w:val="multilevel"/>
    <w:tmpl w:val="A000AA06"/>
    <w:lvl w:ilvl="0">
      <w:start w:val="6"/>
      <w:numFmt w:val="decimal"/>
      <w:lvlText w:val="%1"/>
      <w:lvlJc w:val="left"/>
      <w:pPr>
        <w:ind w:left="1511" w:hanging="452"/>
      </w:pPr>
      <w:rPr>
        <w:rFonts w:hint="default"/>
        <w:lang w:val="en-US" w:eastAsia="en-US" w:bidi="en-US"/>
      </w:rPr>
    </w:lvl>
    <w:lvl w:ilvl="1">
      <w:start w:val="1"/>
      <w:numFmt w:val="decimal"/>
      <w:lvlText w:val="%1.%2"/>
      <w:lvlJc w:val="left"/>
      <w:pPr>
        <w:ind w:left="1511" w:hanging="452"/>
      </w:pPr>
      <w:rPr>
        <w:rFonts w:ascii="Arial" w:eastAsia="Arial" w:hAnsi="Arial" w:cs="Arial" w:hint="default"/>
        <w:b/>
        <w:bCs/>
        <w:spacing w:val="-1"/>
        <w:w w:val="100"/>
        <w:sz w:val="22"/>
        <w:szCs w:val="22"/>
        <w:lang w:val="en-US" w:eastAsia="en-US" w:bidi="en-US"/>
      </w:rPr>
    </w:lvl>
    <w:lvl w:ilvl="2">
      <w:start w:val="1"/>
      <w:numFmt w:val="upperLetter"/>
      <w:lvlText w:val="%3."/>
      <w:lvlJc w:val="left"/>
      <w:pPr>
        <w:ind w:left="1924" w:hanging="360"/>
      </w:pPr>
      <w:rPr>
        <w:rFonts w:ascii="Arial" w:eastAsia="Arial" w:hAnsi="Arial" w:cs="Arial" w:hint="default"/>
        <w:spacing w:val="0"/>
        <w:w w:val="105"/>
        <w:sz w:val="20"/>
        <w:szCs w:val="20"/>
        <w:lang w:val="en-US" w:eastAsia="en-US" w:bidi="en-US"/>
      </w:rPr>
    </w:lvl>
    <w:lvl w:ilvl="3">
      <w:start w:val="1"/>
      <w:numFmt w:val="decimal"/>
      <w:lvlText w:val="%4."/>
      <w:lvlJc w:val="left"/>
      <w:pPr>
        <w:ind w:left="2231" w:hanging="349"/>
      </w:pPr>
      <w:rPr>
        <w:rFonts w:ascii="Arial" w:eastAsiaTheme="minorHAnsi" w:hAnsi="Arial" w:cs="Arial" w:hint="default"/>
        <w:spacing w:val="-1"/>
        <w:w w:val="99"/>
        <w:sz w:val="22"/>
        <w:szCs w:val="22"/>
        <w:lang w:val="en-US" w:eastAsia="en-US" w:bidi="en-US"/>
      </w:rPr>
    </w:lvl>
    <w:lvl w:ilvl="4">
      <w:start w:val="1"/>
      <w:numFmt w:val="lowerLetter"/>
      <w:lvlText w:val="%5."/>
      <w:lvlJc w:val="right"/>
      <w:pPr>
        <w:ind w:left="4665" w:hanging="349"/>
      </w:pPr>
      <w:rPr>
        <w:rFonts w:ascii="Arial" w:eastAsia="Arial" w:hAnsi="Arial" w:cs="Arial"/>
        <w:lang w:val="en-US" w:eastAsia="en-US" w:bidi="en-US"/>
      </w:rPr>
    </w:lvl>
    <w:lvl w:ilvl="5">
      <w:numFmt w:val="bullet"/>
      <w:lvlText w:val="•"/>
      <w:lvlJc w:val="left"/>
      <w:pPr>
        <w:ind w:left="5877" w:hanging="349"/>
      </w:pPr>
      <w:rPr>
        <w:rFonts w:hint="default"/>
        <w:lang w:val="en-US" w:eastAsia="en-US" w:bidi="en-US"/>
      </w:rPr>
    </w:lvl>
    <w:lvl w:ilvl="6">
      <w:numFmt w:val="bullet"/>
      <w:lvlText w:val="•"/>
      <w:lvlJc w:val="left"/>
      <w:pPr>
        <w:ind w:left="7090" w:hanging="349"/>
      </w:pPr>
      <w:rPr>
        <w:rFonts w:hint="default"/>
        <w:lang w:val="en-US" w:eastAsia="en-US" w:bidi="en-US"/>
      </w:rPr>
    </w:lvl>
    <w:lvl w:ilvl="7">
      <w:numFmt w:val="bullet"/>
      <w:lvlText w:val="•"/>
      <w:lvlJc w:val="left"/>
      <w:pPr>
        <w:ind w:left="8302" w:hanging="349"/>
      </w:pPr>
      <w:rPr>
        <w:rFonts w:hint="default"/>
        <w:lang w:val="en-US" w:eastAsia="en-US" w:bidi="en-US"/>
      </w:rPr>
    </w:lvl>
    <w:lvl w:ilvl="8">
      <w:numFmt w:val="bullet"/>
      <w:lvlText w:val="•"/>
      <w:lvlJc w:val="left"/>
      <w:pPr>
        <w:ind w:left="9515" w:hanging="349"/>
      </w:pPr>
      <w:rPr>
        <w:rFonts w:hint="default"/>
        <w:lang w:val="en-US" w:eastAsia="en-US" w:bidi="en-US"/>
      </w:rPr>
    </w:lvl>
  </w:abstractNum>
  <w:abstractNum w:abstractNumId="76" w15:restartNumberingAfterBreak="0">
    <w:nsid w:val="7E2E7115"/>
    <w:multiLevelType w:val="hybridMultilevel"/>
    <w:tmpl w:val="0CEADE38"/>
    <w:lvl w:ilvl="0" w:tplc="AF060EC6">
      <w:start w:val="1"/>
      <w:numFmt w:val="decimal"/>
      <w:lvlText w:val="%1."/>
      <w:lvlJc w:val="left"/>
      <w:pPr>
        <w:ind w:left="499" w:hanging="360"/>
      </w:pPr>
      <w:rPr>
        <w:rFonts w:ascii="Arial" w:eastAsia="Arial" w:hAnsi="Arial" w:hint="default"/>
        <w:spacing w:val="-1"/>
        <w:w w:val="99"/>
        <w:sz w:val="20"/>
        <w:szCs w:val="20"/>
      </w:rPr>
    </w:lvl>
    <w:lvl w:ilvl="1" w:tplc="13144F46">
      <w:start w:val="1"/>
      <w:numFmt w:val="bullet"/>
      <w:lvlText w:val="•"/>
      <w:lvlJc w:val="left"/>
      <w:pPr>
        <w:ind w:left="1413" w:hanging="360"/>
      </w:pPr>
      <w:rPr>
        <w:rFonts w:hint="default"/>
      </w:rPr>
    </w:lvl>
    <w:lvl w:ilvl="2" w:tplc="C2583D0C">
      <w:start w:val="1"/>
      <w:numFmt w:val="bullet"/>
      <w:lvlText w:val="•"/>
      <w:lvlJc w:val="left"/>
      <w:pPr>
        <w:ind w:left="2327" w:hanging="360"/>
      </w:pPr>
      <w:rPr>
        <w:rFonts w:hint="default"/>
      </w:rPr>
    </w:lvl>
    <w:lvl w:ilvl="3" w:tplc="51C4368A">
      <w:start w:val="1"/>
      <w:numFmt w:val="bullet"/>
      <w:lvlText w:val="•"/>
      <w:lvlJc w:val="left"/>
      <w:pPr>
        <w:ind w:left="3241" w:hanging="360"/>
      </w:pPr>
      <w:rPr>
        <w:rFonts w:hint="default"/>
      </w:rPr>
    </w:lvl>
    <w:lvl w:ilvl="4" w:tplc="A92EF180">
      <w:start w:val="1"/>
      <w:numFmt w:val="bullet"/>
      <w:lvlText w:val="•"/>
      <w:lvlJc w:val="left"/>
      <w:pPr>
        <w:ind w:left="4155" w:hanging="360"/>
      </w:pPr>
      <w:rPr>
        <w:rFonts w:hint="default"/>
      </w:rPr>
    </w:lvl>
    <w:lvl w:ilvl="5" w:tplc="58AE967A">
      <w:start w:val="1"/>
      <w:numFmt w:val="bullet"/>
      <w:lvlText w:val="•"/>
      <w:lvlJc w:val="left"/>
      <w:pPr>
        <w:ind w:left="5069" w:hanging="360"/>
      </w:pPr>
      <w:rPr>
        <w:rFonts w:hint="default"/>
      </w:rPr>
    </w:lvl>
    <w:lvl w:ilvl="6" w:tplc="4C3C08DC">
      <w:start w:val="1"/>
      <w:numFmt w:val="bullet"/>
      <w:lvlText w:val="•"/>
      <w:lvlJc w:val="left"/>
      <w:pPr>
        <w:ind w:left="5983" w:hanging="360"/>
      </w:pPr>
      <w:rPr>
        <w:rFonts w:hint="default"/>
      </w:rPr>
    </w:lvl>
    <w:lvl w:ilvl="7" w:tplc="24788386">
      <w:start w:val="1"/>
      <w:numFmt w:val="bullet"/>
      <w:lvlText w:val="•"/>
      <w:lvlJc w:val="left"/>
      <w:pPr>
        <w:ind w:left="6897" w:hanging="360"/>
      </w:pPr>
      <w:rPr>
        <w:rFonts w:hint="default"/>
      </w:rPr>
    </w:lvl>
    <w:lvl w:ilvl="8" w:tplc="4044CA1E">
      <w:start w:val="1"/>
      <w:numFmt w:val="bullet"/>
      <w:lvlText w:val="•"/>
      <w:lvlJc w:val="left"/>
      <w:pPr>
        <w:ind w:left="7811" w:hanging="360"/>
      </w:pPr>
      <w:rPr>
        <w:rFonts w:hint="default"/>
      </w:rPr>
    </w:lvl>
  </w:abstractNum>
  <w:abstractNum w:abstractNumId="77" w15:restartNumberingAfterBreak="0">
    <w:nsid w:val="7EBA7324"/>
    <w:multiLevelType w:val="hybridMultilevel"/>
    <w:tmpl w:val="E4CE51F0"/>
    <w:lvl w:ilvl="0" w:tplc="04090001">
      <w:start w:val="1"/>
      <w:numFmt w:val="bullet"/>
      <w:lvlText w:val=""/>
      <w:lvlJc w:val="left"/>
      <w:pPr>
        <w:ind w:left="1570" w:hanging="360"/>
      </w:pPr>
      <w:rPr>
        <w:rFonts w:ascii="Symbol" w:hAnsi="Symbol" w:hint="default"/>
      </w:rPr>
    </w:lvl>
    <w:lvl w:ilvl="1" w:tplc="04090003" w:tentative="1">
      <w:start w:val="1"/>
      <w:numFmt w:val="bullet"/>
      <w:lvlText w:val="o"/>
      <w:lvlJc w:val="left"/>
      <w:pPr>
        <w:ind w:left="2290" w:hanging="360"/>
      </w:pPr>
      <w:rPr>
        <w:rFonts w:ascii="Courier New" w:hAnsi="Courier New" w:cs="Courier New" w:hint="default"/>
      </w:rPr>
    </w:lvl>
    <w:lvl w:ilvl="2" w:tplc="04090005" w:tentative="1">
      <w:start w:val="1"/>
      <w:numFmt w:val="bullet"/>
      <w:lvlText w:val=""/>
      <w:lvlJc w:val="left"/>
      <w:pPr>
        <w:ind w:left="3010" w:hanging="360"/>
      </w:pPr>
      <w:rPr>
        <w:rFonts w:ascii="Wingdings" w:hAnsi="Wingdings" w:hint="default"/>
      </w:rPr>
    </w:lvl>
    <w:lvl w:ilvl="3" w:tplc="04090001" w:tentative="1">
      <w:start w:val="1"/>
      <w:numFmt w:val="bullet"/>
      <w:lvlText w:val=""/>
      <w:lvlJc w:val="left"/>
      <w:pPr>
        <w:ind w:left="3730" w:hanging="360"/>
      </w:pPr>
      <w:rPr>
        <w:rFonts w:ascii="Symbol" w:hAnsi="Symbol" w:hint="default"/>
      </w:rPr>
    </w:lvl>
    <w:lvl w:ilvl="4" w:tplc="04090003" w:tentative="1">
      <w:start w:val="1"/>
      <w:numFmt w:val="bullet"/>
      <w:lvlText w:val="o"/>
      <w:lvlJc w:val="left"/>
      <w:pPr>
        <w:ind w:left="4450" w:hanging="360"/>
      </w:pPr>
      <w:rPr>
        <w:rFonts w:ascii="Courier New" w:hAnsi="Courier New" w:cs="Courier New" w:hint="default"/>
      </w:rPr>
    </w:lvl>
    <w:lvl w:ilvl="5" w:tplc="04090005" w:tentative="1">
      <w:start w:val="1"/>
      <w:numFmt w:val="bullet"/>
      <w:lvlText w:val=""/>
      <w:lvlJc w:val="left"/>
      <w:pPr>
        <w:ind w:left="5170" w:hanging="360"/>
      </w:pPr>
      <w:rPr>
        <w:rFonts w:ascii="Wingdings" w:hAnsi="Wingdings" w:hint="default"/>
      </w:rPr>
    </w:lvl>
    <w:lvl w:ilvl="6" w:tplc="04090001" w:tentative="1">
      <w:start w:val="1"/>
      <w:numFmt w:val="bullet"/>
      <w:lvlText w:val=""/>
      <w:lvlJc w:val="left"/>
      <w:pPr>
        <w:ind w:left="5890" w:hanging="360"/>
      </w:pPr>
      <w:rPr>
        <w:rFonts w:ascii="Symbol" w:hAnsi="Symbol" w:hint="default"/>
      </w:rPr>
    </w:lvl>
    <w:lvl w:ilvl="7" w:tplc="04090003" w:tentative="1">
      <w:start w:val="1"/>
      <w:numFmt w:val="bullet"/>
      <w:lvlText w:val="o"/>
      <w:lvlJc w:val="left"/>
      <w:pPr>
        <w:ind w:left="6610" w:hanging="360"/>
      </w:pPr>
      <w:rPr>
        <w:rFonts w:ascii="Courier New" w:hAnsi="Courier New" w:cs="Courier New" w:hint="default"/>
      </w:rPr>
    </w:lvl>
    <w:lvl w:ilvl="8" w:tplc="04090005" w:tentative="1">
      <w:start w:val="1"/>
      <w:numFmt w:val="bullet"/>
      <w:lvlText w:val=""/>
      <w:lvlJc w:val="left"/>
      <w:pPr>
        <w:ind w:left="7330" w:hanging="360"/>
      </w:pPr>
      <w:rPr>
        <w:rFonts w:ascii="Wingdings" w:hAnsi="Wingdings" w:hint="default"/>
      </w:rPr>
    </w:lvl>
  </w:abstractNum>
  <w:num w:numId="1">
    <w:abstractNumId w:val="24"/>
  </w:num>
  <w:num w:numId="2">
    <w:abstractNumId w:val="73"/>
  </w:num>
  <w:num w:numId="3">
    <w:abstractNumId w:val="7"/>
  </w:num>
  <w:num w:numId="4">
    <w:abstractNumId w:val="11"/>
  </w:num>
  <w:num w:numId="5">
    <w:abstractNumId w:val="62"/>
  </w:num>
  <w:num w:numId="6">
    <w:abstractNumId w:val="54"/>
  </w:num>
  <w:num w:numId="7">
    <w:abstractNumId w:val="26"/>
  </w:num>
  <w:num w:numId="8">
    <w:abstractNumId w:val="74"/>
  </w:num>
  <w:num w:numId="9">
    <w:abstractNumId w:val="17"/>
  </w:num>
  <w:num w:numId="10">
    <w:abstractNumId w:val="8"/>
  </w:num>
  <w:num w:numId="11">
    <w:abstractNumId w:val="25"/>
  </w:num>
  <w:num w:numId="12">
    <w:abstractNumId w:val="1"/>
  </w:num>
  <w:num w:numId="13">
    <w:abstractNumId w:val="27"/>
  </w:num>
  <w:num w:numId="14">
    <w:abstractNumId w:val="65"/>
  </w:num>
  <w:num w:numId="15">
    <w:abstractNumId w:val="36"/>
  </w:num>
  <w:num w:numId="16">
    <w:abstractNumId w:val="75"/>
  </w:num>
  <w:num w:numId="17">
    <w:abstractNumId w:val="18"/>
  </w:num>
  <w:num w:numId="18">
    <w:abstractNumId w:val="67"/>
  </w:num>
  <w:num w:numId="19">
    <w:abstractNumId w:val="70"/>
  </w:num>
  <w:num w:numId="20">
    <w:abstractNumId w:val="35"/>
  </w:num>
  <w:num w:numId="21">
    <w:abstractNumId w:val="69"/>
  </w:num>
  <w:num w:numId="22">
    <w:abstractNumId w:val="34"/>
  </w:num>
  <w:num w:numId="23">
    <w:abstractNumId w:val="41"/>
  </w:num>
  <w:num w:numId="24">
    <w:abstractNumId w:val="3"/>
  </w:num>
  <w:num w:numId="25">
    <w:abstractNumId w:val="52"/>
  </w:num>
  <w:num w:numId="26">
    <w:abstractNumId w:val="0"/>
  </w:num>
  <w:num w:numId="27">
    <w:abstractNumId w:val="55"/>
  </w:num>
  <w:num w:numId="28">
    <w:abstractNumId w:val="57"/>
  </w:num>
  <w:num w:numId="29">
    <w:abstractNumId w:val="16"/>
  </w:num>
  <w:num w:numId="30">
    <w:abstractNumId w:val="14"/>
  </w:num>
  <w:num w:numId="31">
    <w:abstractNumId w:val="44"/>
  </w:num>
  <w:num w:numId="32">
    <w:abstractNumId w:val="13"/>
  </w:num>
  <w:num w:numId="33">
    <w:abstractNumId w:val="29"/>
  </w:num>
  <w:num w:numId="34">
    <w:abstractNumId w:val="40"/>
  </w:num>
  <w:num w:numId="35">
    <w:abstractNumId w:val="53"/>
  </w:num>
  <w:num w:numId="36">
    <w:abstractNumId w:val="39"/>
  </w:num>
  <w:num w:numId="37">
    <w:abstractNumId w:val="45"/>
  </w:num>
  <w:num w:numId="38">
    <w:abstractNumId w:val="23"/>
  </w:num>
  <w:num w:numId="39">
    <w:abstractNumId w:val="59"/>
  </w:num>
  <w:num w:numId="40">
    <w:abstractNumId w:val="77"/>
  </w:num>
  <w:num w:numId="41">
    <w:abstractNumId w:val="61"/>
  </w:num>
  <w:num w:numId="42">
    <w:abstractNumId w:val="56"/>
  </w:num>
  <w:num w:numId="43">
    <w:abstractNumId w:val="66"/>
  </w:num>
  <w:num w:numId="44">
    <w:abstractNumId w:val="20"/>
  </w:num>
  <w:num w:numId="45">
    <w:abstractNumId w:val="64"/>
  </w:num>
  <w:num w:numId="46">
    <w:abstractNumId w:val="12"/>
  </w:num>
  <w:num w:numId="47">
    <w:abstractNumId w:val="4"/>
  </w:num>
  <w:num w:numId="48">
    <w:abstractNumId w:val="22"/>
  </w:num>
  <w:num w:numId="49">
    <w:abstractNumId w:val="31"/>
  </w:num>
  <w:num w:numId="50">
    <w:abstractNumId w:val="76"/>
  </w:num>
  <w:num w:numId="51">
    <w:abstractNumId w:val="48"/>
  </w:num>
  <w:num w:numId="52">
    <w:abstractNumId w:val="2"/>
  </w:num>
  <w:num w:numId="53">
    <w:abstractNumId w:val="38"/>
  </w:num>
  <w:num w:numId="54">
    <w:abstractNumId w:val="58"/>
  </w:num>
  <w:num w:numId="55">
    <w:abstractNumId w:val="42"/>
  </w:num>
  <w:num w:numId="56">
    <w:abstractNumId w:val="19"/>
  </w:num>
  <w:num w:numId="57">
    <w:abstractNumId w:val="21"/>
  </w:num>
  <w:num w:numId="58">
    <w:abstractNumId w:val="71"/>
  </w:num>
  <w:num w:numId="59">
    <w:abstractNumId w:val="72"/>
  </w:num>
  <w:num w:numId="60">
    <w:abstractNumId w:val="32"/>
  </w:num>
  <w:num w:numId="61">
    <w:abstractNumId w:val="47"/>
  </w:num>
  <w:num w:numId="62">
    <w:abstractNumId w:val="49"/>
  </w:num>
  <w:num w:numId="63">
    <w:abstractNumId w:val="9"/>
  </w:num>
  <w:num w:numId="64">
    <w:abstractNumId w:val="50"/>
  </w:num>
  <w:num w:numId="65">
    <w:abstractNumId w:val="51"/>
  </w:num>
  <w:num w:numId="66">
    <w:abstractNumId w:val="63"/>
  </w:num>
  <w:num w:numId="67">
    <w:abstractNumId w:val="46"/>
  </w:num>
  <w:num w:numId="68">
    <w:abstractNumId w:val="60"/>
  </w:num>
  <w:num w:numId="69">
    <w:abstractNumId w:val="30"/>
  </w:num>
  <w:num w:numId="70">
    <w:abstractNumId w:val="33"/>
  </w:num>
  <w:num w:numId="71">
    <w:abstractNumId w:val="37"/>
  </w:num>
  <w:num w:numId="72">
    <w:abstractNumId w:val="43"/>
  </w:num>
  <w:num w:numId="73">
    <w:abstractNumId w:val="5"/>
  </w:num>
  <w:num w:numId="74">
    <w:abstractNumId w:val="6"/>
  </w:num>
  <w:num w:numId="75">
    <w:abstractNumId w:val="10"/>
  </w:num>
  <w:num w:numId="7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28"/>
  </w:num>
  <w:num w:numId="79">
    <w:abstractNumId w:val="68"/>
  </w:num>
  <w:num w:numId="80">
    <w:abstractNumId w:val="15"/>
  </w:num>
  <w:numIdMacAtCleanup w:val="7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kari.linn.hernandez@gmail.com">
    <w15:presenceInfo w15:providerId="Windows Live" w15:userId="dd233fbabf187579"/>
  </w15:person>
  <w15:person w15:author="Microsoft Office User">
    <w15:presenceInfo w15:providerId="None" w15:userId="Microsoft Office User"/>
  </w15:person>
  <w15:person w15:author="Iraida Latoni">
    <w15:presenceInfo w15:providerId="Windows Live" w15:userId="5ac5d8ee2fd658c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hyphenationZone w:val="425"/>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1DF3"/>
    <w:rsid w:val="00013304"/>
    <w:rsid w:val="00046650"/>
    <w:rsid w:val="000573C7"/>
    <w:rsid w:val="00057D78"/>
    <w:rsid w:val="00082B44"/>
    <w:rsid w:val="0008550F"/>
    <w:rsid w:val="00086758"/>
    <w:rsid w:val="0008693B"/>
    <w:rsid w:val="00092AB0"/>
    <w:rsid w:val="00094B33"/>
    <w:rsid w:val="000B0A9F"/>
    <w:rsid w:val="000D4F29"/>
    <w:rsid w:val="000D7514"/>
    <w:rsid w:val="000F634C"/>
    <w:rsid w:val="001010A5"/>
    <w:rsid w:val="00113964"/>
    <w:rsid w:val="00122CEF"/>
    <w:rsid w:val="00136FAC"/>
    <w:rsid w:val="00147E3A"/>
    <w:rsid w:val="00166D28"/>
    <w:rsid w:val="00174C97"/>
    <w:rsid w:val="00177B6A"/>
    <w:rsid w:val="00182BAF"/>
    <w:rsid w:val="001934E0"/>
    <w:rsid w:val="00196AA8"/>
    <w:rsid w:val="001A000B"/>
    <w:rsid w:val="001A3A11"/>
    <w:rsid w:val="001C4A66"/>
    <w:rsid w:val="001D1A9F"/>
    <w:rsid w:val="001D3AF2"/>
    <w:rsid w:val="001E214E"/>
    <w:rsid w:val="001E4377"/>
    <w:rsid w:val="001F04F6"/>
    <w:rsid w:val="001F504A"/>
    <w:rsid w:val="002013BF"/>
    <w:rsid w:val="00202FF5"/>
    <w:rsid w:val="00214BD3"/>
    <w:rsid w:val="00215C5E"/>
    <w:rsid w:val="00217F08"/>
    <w:rsid w:val="0022271F"/>
    <w:rsid w:val="00222778"/>
    <w:rsid w:val="00224DA4"/>
    <w:rsid w:val="0025047A"/>
    <w:rsid w:val="00255444"/>
    <w:rsid w:val="002723B5"/>
    <w:rsid w:val="00280D66"/>
    <w:rsid w:val="00285DD7"/>
    <w:rsid w:val="0028711B"/>
    <w:rsid w:val="002A1820"/>
    <w:rsid w:val="002A34E5"/>
    <w:rsid w:val="002A4125"/>
    <w:rsid w:val="002B3B32"/>
    <w:rsid w:val="002B5E00"/>
    <w:rsid w:val="002B6888"/>
    <w:rsid w:val="002D788A"/>
    <w:rsid w:val="002E7111"/>
    <w:rsid w:val="0031121A"/>
    <w:rsid w:val="00315005"/>
    <w:rsid w:val="00327BA0"/>
    <w:rsid w:val="0033159E"/>
    <w:rsid w:val="00340A49"/>
    <w:rsid w:val="0034239B"/>
    <w:rsid w:val="003536DE"/>
    <w:rsid w:val="003555F0"/>
    <w:rsid w:val="003616E9"/>
    <w:rsid w:val="00363F84"/>
    <w:rsid w:val="00366841"/>
    <w:rsid w:val="0037222E"/>
    <w:rsid w:val="00376360"/>
    <w:rsid w:val="00390132"/>
    <w:rsid w:val="0039152F"/>
    <w:rsid w:val="003A1818"/>
    <w:rsid w:val="003A2346"/>
    <w:rsid w:val="003B073A"/>
    <w:rsid w:val="003B20C5"/>
    <w:rsid w:val="003B711E"/>
    <w:rsid w:val="003C2F0D"/>
    <w:rsid w:val="003C6F36"/>
    <w:rsid w:val="003D260C"/>
    <w:rsid w:val="003D368C"/>
    <w:rsid w:val="003E0788"/>
    <w:rsid w:val="003E63B6"/>
    <w:rsid w:val="003E6916"/>
    <w:rsid w:val="0040282F"/>
    <w:rsid w:val="0040639C"/>
    <w:rsid w:val="00433672"/>
    <w:rsid w:val="004361F4"/>
    <w:rsid w:val="00455A63"/>
    <w:rsid w:val="00457C88"/>
    <w:rsid w:val="004704BF"/>
    <w:rsid w:val="00472199"/>
    <w:rsid w:val="00475E18"/>
    <w:rsid w:val="0047679E"/>
    <w:rsid w:val="00486290"/>
    <w:rsid w:val="00487C02"/>
    <w:rsid w:val="004A2F80"/>
    <w:rsid w:val="004B4354"/>
    <w:rsid w:val="004D06B6"/>
    <w:rsid w:val="004D252C"/>
    <w:rsid w:val="004D508B"/>
    <w:rsid w:val="004E38C5"/>
    <w:rsid w:val="004F1C5B"/>
    <w:rsid w:val="004F23D3"/>
    <w:rsid w:val="00500D94"/>
    <w:rsid w:val="005172DC"/>
    <w:rsid w:val="005244D2"/>
    <w:rsid w:val="005329CA"/>
    <w:rsid w:val="0054599D"/>
    <w:rsid w:val="00561E69"/>
    <w:rsid w:val="0056462C"/>
    <w:rsid w:val="00572502"/>
    <w:rsid w:val="005A1DC6"/>
    <w:rsid w:val="005A3880"/>
    <w:rsid w:val="005A51D0"/>
    <w:rsid w:val="005B23CC"/>
    <w:rsid w:val="005B35D7"/>
    <w:rsid w:val="005B3A3B"/>
    <w:rsid w:val="005C3E2F"/>
    <w:rsid w:val="005C6952"/>
    <w:rsid w:val="005D0E59"/>
    <w:rsid w:val="005E38E7"/>
    <w:rsid w:val="005F0738"/>
    <w:rsid w:val="005F1120"/>
    <w:rsid w:val="005F1E29"/>
    <w:rsid w:val="005F48F5"/>
    <w:rsid w:val="005F65F7"/>
    <w:rsid w:val="00601CF3"/>
    <w:rsid w:val="006055CB"/>
    <w:rsid w:val="006162AE"/>
    <w:rsid w:val="00617DA1"/>
    <w:rsid w:val="006256DD"/>
    <w:rsid w:val="00634514"/>
    <w:rsid w:val="00637751"/>
    <w:rsid w:val="0064166B"/>
    <w:rsid w:val="0065797F"/>
    <w:rsid w:val="00663E79"/>
    <w:rsid w:val="00666C5D"/>
    <w:rsid w:val="006703EB"/>
    <w:rsid w:val="006827EB"/>
    <w:rsid w:val="00686044"/>
    <w:rsid w:val="00686C7B"/>
    <w:rsid w:val="00687B5B"/>
    <w:rsid w:val="00696442"/>
    <w:rsid w:val="0069787E"/>
    <w:rsid w:val="006A1965"/>
    <w:rsid w:val="00700359"/>
    <w:rsid w:val="00701CAB"/>
    <w:rsid w:val="00704B22"/>
    <w:rsid w:val="00712B55"/>
    <w:rsid w:val="00714630"/>
    <w:rsid w:val="00732C5D"/>
    <w:rsid w:val="00733394"/>
    <w:rsid w:val="00734ED3"/>
    <w:rsid w:val="0074690F"/>
    <w:rsid w:val="0075585F"/>
    <w:rsid w:val="007623F6"/>
    <w:rsid w:val="00762477"/>
    <w:rsid w:val="00762512"/>
    <w:rsid w:val="00766C3E"/>
    <w:rsid w:val="00773499"/>
    <w:rsid w:val="0078028A"/>
    <w:rsid w:val="0078200B"/>
    <w:rsid w:val="00785619"/>
    <w:rsid w:val="00791259"/>
    <w:rsid w:val="007A04A5"/>
    <w:rsid w:val="007C162E"/>
    <w:rsid w:val="007C3AA8"/>
    <w:rsid w:val="007D290C"/>
    <w:rsid w:val="007D477A"/>
    <w:rsid w:val="007D7754"/>
    <w:rsid w:val="007E351E"/>
    <w:rsid w:val="007E4D17"/>
    <w:rsid w:val="00810BF1"/>
    <w:rsid w:val="00814859"/>
    <w:rsid w:val="00831DF3"/>
    <w:rsid w:val="008432C5"/>
    <w:rsid w:val="00857273"/>
    <w:rsid w:val="008616E7"/>
    <w:rsid w:val="0088386C"/>
    <w:rsid w:val="00884EB5"/>
    <w:rsid w:val="008865B0"/>
    <w:rsid w:val="008A3F3D"/>
    <w:rsid w:val="008A697B"/>
    <w:rsid w:val="008B414A"/>
    <w:rsid w:val="008B6FA4"/>
    <w:rsid w:val="008C3604"/>
    <w:rsid w:val="008E3401"/>
    <w:rsid w:val="008F245C"/>
    <w:rsid w:val="008F7533"/>
    <w:rsid w:val="00911429"/>
    <w:rsid w:val="0091268F"/>
    <w:rsid w:val="009152D2"/>
    <w:rsid w:val="00915F87"/>
    <w:rsid w:val="00917422"/>
    <w:rsid w:val="00926949"/>
    <w:rsid w:val="0093466B"/>
    <w:rsid w:val="00942C30"/>
    <w:rsid w:val="009449ED"/>
    <w:rsid w:val="00946F07"/>
    <w:rsid w:val="0095200A"/>
    <w:rsid w:val="00961CF4"/>
    <w:rsid w:val="00976189"/>
    <w:rsid w:val="0097688B"/>
    <w:rsid w:val="009852D1"/>
    <w:rsid w:val="009948D1"/>
    <w:rsid w:val="00995023"/>
    <w:rsid w:val="00995288"/>
    <w:rsid w:val="00996ADC"/>
    <w:rsid w:val="009A148E"/>
    <w:rsid w:val="009A50EA"/>
    <w:rsid w:val="009A6D8B"/>
    <w:rsid w:val="009B79C3"/>
    <w:rsid w:val="009D7F4F"/>
    <w:rsid w:val="009E0CA9"/>
    <w:rsid w:val="00A02E10"/>
    <w:rsid w:val="00A14D9C"/>
    <w:rsid w:val="00A1754D"/>
    <w:rsid w:val="00A261E4"/>
    <w:rsid w:val="00A34945"/>
    <w:rsid w:val="00A606AD"/>
    <w:rsid w:val="00A650F7"/>
    <w:rsid w:val="00A652D2"/>
    <w:rsid w:val="00A778D2"/>
    <w:rsid w:val="00A959D0"/>
    <w:rsid w:val="00AA2E28"/>
    <w:rsid w:val="00AA477F"/>
    <w:rsid w:val="00AA53AB"/>
    <w:rsid w:val="00AA693A"/>
    <w:rsid w:val="00AA7EF9"/>
    <w:rsid w:val="00AB499E"/>
    <w:rsid w:val="00AD7E0A"/>
    <w:rsid w:val="00AE0402"/>
    <w:rsid w:val="00AE762B"/>
    <w:rsid w:val="00AE7C90"/>
    <w:rsid w:val="00AF242F"/>
    <w:rsid w:val="00B0395B"/>
    <w:rsid w:val="00B065AB"/>
    <w:rsid w:val="00B10E33"/>
    <w:rsid w:val="00B120CF"/>
    <w:rsid w:val="00B14D2B"/>
    <w:rsid w:val="00B1707E"/>
    <w:rsid w:val="00B24730"/>
    <w:rsid w:val="00B2530D"/>
    <w:rsid w:val="00B26022"/>
    <w:rsid w:val="00B37979"/>
    <w:rsid w:val="00B414FB"/>
    <w:rsid w:val="00B51094"/>
    <w:rsid w:val="00B5417D"/>
    <w:rsid w:val="00B6375D"/>
    <w:rsid w:val="00B65DB2"/>
    <w:rsid w:val="00B67E16"/>
    <w:rsid w:val="00B94A0B"/>
    <w:rsid w:val="00B94D15"/>
    <w:rsid w:val="00BA2802"/>
    <w:rsid w:val="00BB3741"/>
    <w:rsid w:val="00BB5195"/>
    <w:rsid w:val="00BB792E"/>
    <w:rsid w:val="00BC25E4"/>
    <w:rsid w:val="00BE2DBD"/>
    <w:rsid w:val="00BE4A0A"/>
    <w:rsid w:val="00BF2597"/>
    <w:rsid w:val="00BF383D"/>
    <w:rsid w:val="00BF3F5E"/>
    <w:rsid w:val="00C01848"/>
    <w:rsid w:val="00C2414C"/>
    <w:rsid w:val="00C41132"/>
    <w:rsid w:val="00C509BE"/>
    <w:rsid w:val="00C60C7E"/>
    <w:rsid w:val="00C82EE4"/>
    <w:rsid w:val="00C850DC"/>
    <w:rsid w:val="00C85709"/>
    <w:rsid w:val="00C91B52"/>
    <w:rsid w:val="00C92357"/>
    <w:rsid w:val="00CA1EC3"/>
    <w:rsid w:val="00CA2773"/>
    <w:rsid w:val="00CB0DFE"/>
    <w:rsid w:val="00CB3B9F"/>
    <w:rsid w:val="00CB48F7"/>
    <w:rsid w:val="00CC22E6"/>
    <w:rsid w:val="00CC39DD"/>
    <w:rsid w:val="00CD450E"/>
    <w:rsid w:val="00CE3F18"/>
    <w:rsid w:val="00CE675C"/>
    <w:rsid w:val="00D2363B"/>
    <w:rsid w:val="00D27F79"/>
    <w:rsid w:val="00D357EC"/>
    <w:rsid w:val="00D36959"/>
    <w:rsid w:val="00D45000"/>
    <w:rsid w:val="00D4777B"/>
    <w:rsid w:val="00D52BCC"/>
    <w:rsid w:val="00D65F96"/>
    <w:rsid w:val="00D669CD"/>
    <w:rsid w:val="00D71660"/>
    <w:rsid w:val="00D7768C"/>
    <w:rsid w:val="00D85E61"/>
    <w:rsid w:val="00D90348"/>
    <w:rsid w:val="00DA4396"/>
    <w:rsid w:val="00DA7B01"/>
    <w:rsid w:val="00DB0036"/>
    <w:rsid w:val="00DC4F6E"/>
    <w:rsid w:val="00DF7C71"/>
    <w:rsid w:val="00E01DD5"/>
    <w:rsid w:val="00E10D26"/>
    <w:rsid w:val="00E1498F"/>
    <w:rsid w:val="00E30109"/>
    <w:rsid w:val="00E36F24"/>
    <w:rsid w:val="00E447EB"/>
    <w:rsid w:val="00E47A4F"/>
    <w:rsid w:val="00E57EAA"/>
    <w:rsid w:val="00E631D4"/>
    <w:rsid w:val="00E7032D"/>
    <w:rsid w:val="00E715BC"/>
    <w:rsid w:val="00E81FE9"/>
    <w:rsid w:val="00E944E9"/>
    <w:rsid w:val="00E968B0"/>
    <w:rsid w:val="00EA150F"/>
    <w:rsid w:val="00EA61F8"/>
    <w:rsid w:val="00EB50D9"/>
    <w:rsid w:val="00EB5E96"/>
    <w:rsid w:val="00EC0D1B"/>
    <w:rsid w:val="00EC1E3B"/>
    <w:rsid w:val="00F01AF9"/>
    <w:rsid w:val="00F06A53"/>
    <w:rsid w:val="00F06E6A"/>
    <w:rsid w:val="00F23CA5"/>
    <w:rsid w:val="00F25FE7"/>
    <w:rsid w:val="00F42566"/>
    <w:rsid w:val="00F46A67"/>
    <w:rsid w:val="00F512C9"/>
    <w:rsid w:val="00F62E05"/>
    <w:rsid w:val="00F77DB2"/>
    <w:rsid w:val="00F97504"/>
    <w:rsid w:val="00FA27A5"/>
    <w:rsid w:val="00FA3AA5"/>
    <w:rsid w:val="00FA5F99"/>
    <w:rsid w:val="00FC4898"/>
    <w:rsid w:val="00FC6DD6"/>
    <w:rsid w:val="00FF1738"/>
    <w:rsid w:val="00FF22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15536F"/>
  <w15:docId w15:val="{574D861A-A3ED-4AE0-854C-E8B6F5353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5" w:line="248" w:lineRule="auto"/>
      <w:ind w:left="850" w:hanging="10"/>
    </w:pPr>
    <w:rPr>
      <w:rFonts w:ascii="Arial" w:eastAsia="Arial" w:hAnsi="Arial" w:cs="Arial"/>
      <w:color w:val="000000"/>
    </w:rPr>
  </w:style>
  <w:style w:type="paragraph" w:styleId="Heading1">
    <w:name w:val="heading 1"/>
    <w:next w:val="Normal"/>
    <w:link w:val="Heading1Char"/>
    <w:uiPriority w:val="1"/>
    <w:qFormat/>
    <w:pPr>
      <w:keepNext/>
      <w:keepLines/>
      <w:spacing w:after="5" w:line="249" w:lineRule="auto"/>
      <w:ind w:left="764" w:hanging="10"/>
      <w:outlineLvl w:val="0"/>
    </w:pPr>
    <w:rPr>
      <w:rFonts w:ascii="Arial" w:eastAsia="Arial" w:hAnsi="Arial" w:cs="Arial"/>
      <w:b/>
      <w:color w:val="000000"/>
    </w:rPr>
  </w:style>
  <w:style w:type="paragraph" w:styleId="Heading2">
    <w:name w:val="heading 2"/>
    <w:next w:val="Normal"/>
    <w:link w:val="Heading2Char"/>
    <w:uiPriority w:val="1"/>
    <w:unhideWhenUsed/>
    <w:qFormat/>
    <w:pPr>
      <w:keepNext/>
      <w:keepLines/>
      <w:spacing w:after="5" w:line="249" w:lineRule="auto"/>
      <w:ind w:left="764" w:hanging="10"/>
      <w:outlineLvl w:val="1"/>
    </w:pPr>
    <w:rPr>
      <w:rFonts w:ascii="Arial" w:eastAsia="Arial" w:hAnsi="Arial" w:cs="Arial"/>
      <w:b/>
      <w:color w:val="000000"/>
    </w:rPr>
  </w:style>
  <w:style w:type="paragraph" w:styleId="Heading3">
    <w:name w:val="heading 3"/>
    <w:next w:val="Normal"/>
    <w:link w:val="Heading3Char"/>
    <w:uiPriority w:val="1"/>
    <w:unhideWhenUsed/>
    <w:qFormat/>
    <w:pPr>
      <w:keepNext/>
      <w:keepLines/>
      <w:spacing w:after="5" w:line="249" w:lineRule="auto"/>
      <w:ind w:left="764" w:hanging="10"/>
      <w:outlineLvl w:val="2"/>
    </w:pPr>
    <w:rPr>
      <w:rFonts w:ascii="Arial" w:eastAsia="Arial" w:hAnsi="Arial" w:cs="Arial"/>
      <w:b/>
      <w:color w:val="000000"/>
    </w:rPr>
  </w:style>
  <w:style w:type="paragraph" w:styleId="Heading4">
    <w:name w:val="heading 4"/>
    <w:next w:val="Normal"/>
    <w:link w:val="Heading4Char"/>
    <w:uiPriority w:val="9"/>
    <w:unhideWhenUsed/>
    <w:qFormat/>
    <w:pPr>
      <w:keepNext/>
      <w:keepLines/>
      <w:spacing w:after="5" w:line="249" w:lineRule="auto"/>
      <w:ind w:left="764" w:hanging="10"/>
      <w:outlineLvl w:val="3"/>
    </w:pPr>
    <w:rPr>
      <w:rFonts w:ascii="Arial" w:eastAsia="Arial" w:hAnsi="Arial" w:cs="Arial"/>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2"/>
    </w:rPr>
  </w:style>
  <w:style w:type="character" w:customStyle="1" w:styleId="Heading2Char">
    <w:name w:val="Heading 2 Char"/>
    <w:link w:val="Heading2"/>
    <w:rPr>
      <w:rFonts w:ascii="Arial" w:eastAsia="Arial" w:hAnsi="Arial" w:cs="Arial"/>
      <w:b/>
      <w:color w:val="000000"/>
      <w:sz w:val="22"/>
    </w:rPr>
  </w:style>
  <w:style w:type="character" w:customStyle="1" w:styleId="Heading3Char">
    <w:name w:val="Heading 3 Char"/>
    <w:link w:val="Heading3"/>
    <w:rPr>
      <w:rFonts w:ascii="Arial" w:eastAsia="Arial" w:hAnsi="Arial" w:cs="Arial"/>
      <w:b/>
      <w:color w:val="000000"/>
      <w:sz w:val="22"/>
    </w:rPr>
  </w:style>
  <w:style w:type="character" w:customStyle="1" w:styleId="Heading4Char">
    <w:name w:val="Heading 4 Char"/>
    <w:link w:val="Heading4"/>
    <w:rPr>
      <w:rFonts w:ascii="Arial" w:eastAsia="Arial" w:hAnsi="Arial" w:cs="Arial"/>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TOCHeading">
    <w:name w:val="TOC Heading"/>
    <w:basedOn w:val="Heading1"/>
    <w:next w:val="Normal"/>
    <w:uiPriority w:val="39"/>
    <w:unhideWhenUsed/>
    <w:qFormat/>
    <w:rsid w:val="0008693B"/>
    <w:pPr>
      <w:spacing w:before="240" w:after="0" w:line="259" w:lineRule="auto"/>
      <w:ind w:left="0" w:firstLine="0"/>
      <w:outlineLvl w:val="9"/>
    </w:pPr>
    <w:rPr>
      <w:rFonts w:asciiTheme="majorHAnsi" w:eastAsiaTheme="majorEastAsia" w:hAnsiTheme="majorHAnsi" w:cstheme="majorBidi"/>
      <w:b w:val="0"/>
      <w:color w:val="2F5496" w:themeColor="accent1" w:themeShade="BF"/>
      <w:sz w:val="32"/>
      <w:szCs w:val="32"/>
    </w:rPr>
  </w:style>
  <w:style w:type="paragraph" w:styleId="TOC1">
    <w:name w:val="toc 1"/>
    <w:basedOn w:val="Normal"/>
    <w:next w:val="Normal"/>
    <w:autoRedefine/>
    <w:uiPriority w:val="39"/>
    <w:unhideWhenUsed/>
    <w:qFormat/>
    <w:rsid w:val="0008693B"/>
    <w:pPr>
      <w:spacing w:after="100"/>
      <w:ind w:left="0"/>
    </w:pPr>
  </w:style>
  <w:style w:type="paragraph" w:styleId="TOC2">
    <w:name w:val="toc 2"/>
    <w:basedOn w:val="Normal"/>
    <w:next w:val="Normal"/>
    <w:autoRedefine/>
    <w:uiPriority w:val="39"/>
    <w:unhideWhenUsed/>
    <w:rsid w:val="0008693B"/>
    <w:pPr>
      <w:spacing w:after="100"/>
      <w:ind w:left="220"/>
    </w:pPr>
  </w:style>
  <w:style w:type="paragraph" w:styleId="TOC3">
    <w:name w:val="toc 3"/>
    <w:basedOn w:val="Normal"/>
    <w:next w:val="Normal"/>
    <w:autoRedefine/>
    <w:uiPriority w:val="39"/>
    <w:unhideWhenUsed/>
    <w:rsid w:val="0008693B"/>
    <w:pPr>
      <w:spacing w:after="100"/>
      <w:ind w:left="440"/>
    </w:pPr>
  </w:style>
  <w:style w:type="character" w:styleId="Hyperlink">
    <w:name w:val="Hyperlink"/>
    <w:basedOn w:val="DefaultParagraphFont"/>
    <w:uiPriority w:val="99"/>
    <w:unhideWhenUsed/>
    <w:rsid w:val="0008693B"/>
    <w:rPr>
      <w:color w:val="0563C1" w:themeColor="hyperlink"/>
      <w:u w:val="single"/>
    </w:rPr>
  </w:style>
  <w:style w:type="paragraph" w:styleId="TOC4">
    <w:name w:val="toc 4"/>
    <w:basedOn w:val="Normal"/>
    <w:next w:val="Normal"/>
    <w:autoRedefine/>
    <w:uiPriority w:val="39"/>
    <w:unhideWhenUsed/>
    <w:rsid w:val="00884EB5"/>
    <w:pPr>
      <w:spacing w:after="100" w:line="259" w:lineRule="auto"/>
      <w:ind w:left="660" w:firstLine="0"/>
    </w:pPr>
    <w:rPr>
      <w:rFonts w:asciiTheme="minorHAnsi" w:eastAsiaTheme="minorEastAsia" w:hAnsiTheme="minorHAnsi" w:cstheme="minorBidi"/>
      <w:color w:val="auto"/>
    </w:rPr>
  </w:style>
  <w:style w:type="paragraph" w:styleId="TOC5">
    <w:name w:val="toc 5"/>
    <w:basedOn w:val="Normal"/>
    <w:next w:val="Normal"/>
    <w:autoRedefine/>
    <w:uiPriority w:val="39"/>
    <w:unhideWhenUsed/>
    <w:rsid w:val="00884EB5"/>
    <w:pPr>
      <w:spacing w:after="100" w:line="259" w:lineRule="auto"/>
      <w:ind w:left="880" w:firstLine="0"/>
    </w:pPr>
    <w:rPr>
      <w:rFonts w:asciiTheme="minorHAnsi" w:eastAsiaTheme="minorEastAsia" w:hAnsiTheme="minorHAnsi" w:cstheme="minorBidi"/>
      <w:color w:val="auto"/>
    </w:rPr>
  </w:style>
  <w:style w:type="paragraph" w:styleId="TOC6">
    <w:name w:val="toc 6"/>
    <w:basedOn w:val="Normal"/>
    <w:next w:val="Normal"/>
    <w:autoRedefine/>
    <w:uiPriority w:val="39"/>
    <w:unhideWhenUsed/>
    <w:rsid w:val="00884EB5"/>
    <w:pPr>
      <w:spacing w:after="100" w:line="259" w:lineRule="auto"/>
      <w:ind w:left="1100" w:firstLine="0"/>
    </w:pPr>
    <w:rPr>
      <w:rFonts w:asciiTheme="minorHAnsi" w:eastAsiaTheme="minorEastAsia" w:hAnsiTheme="minorHAnsi" w:cstheme="minorBidi"/>
      <w:color w:val="auto"/>
    </w:rPr>
  </w:style>
  <w:style w:type="paragraph" w:styleId="TOC7">
    <w:name w:val="toc 7"/>
    <w:basedOn w:val="Normal"/>
    <w:next w:val="Normal"/>
    <w:autoRedefine/>
    <w:uiPriority w:val="39"/>
    <w:unhideWhenUsed/>
    <w:rsid w:val="00884EB5"/>
    <w:pPr>
      <w:spacing w:after="100" w:line="259" w:lineRule="auto"/>
      <w:ind w:left="1320" w:firstLine="0"/>
    </w:pPr>
    <w:rPr>
      <w:rFonts w:asciiTheme="minorHAnsi" w:eastAsiaTheme="minorEastAsia" w:hAnsiTheme="minorHAnsi" w:cstheme="minorBidi"/>
      <w:color w:val="auto"/>
    </w:rPr>
  </w:style>
  <w:style w:type="paragraph" w:styleId="TOC8">
    <w:name w:val="toc 8"/>
    <w:basedOn w:val="Normal"/>
    <w:next w:val="Normal"/>
    <w:autoRedefine/>
    <w:uiPriority w:val="39"/>
    <w:unhideWhenUsed/>
    <w:rsid w:val="00884EB5"/>
    <w:pPr>
      <w:spacing w:after="100" w:line="259" w:lineRule="auto"/>
      <w:ind w:left="1540" w:firstLine="0"/>
    </w:pPr>
    <w:rPr>
      <w:rFonts w:asciiTheme="minorHAnsi" w:eastAsiaTheme="minorEastAsia" w:hAnsiTheme="minorHAnsi" w:cstheme="minorBidi"/>
      <w:color w:val="auto"/>
    </w:rPr>
  </w:style>
  <w:style w:type="paragraph" w:styleId="TOC9">
    <w:name w:val="toc 9"/>
    <w:basedOn w:val="Normal"/>
    <w:next w:val="Normal"/>
    <w:autoRedefine/>
    <w:uiPriority w:val="39"/>
    <w:unhideWhenUsed/>
    <w:rsid w:val="00884EB5"/>
    <w:pPr>
      <w:spacing w:after="100" w:line="259" w:lineRule="auto"/>
      <w:ind w:left="1760" w:firstLine="0"/>
    </w:pPr>
    <w:rPr>
      <w:rFonts w:asciiTheme="minorHAnsi" w:eastAsiaTheme="minorEastAsia" w:hAnsiTheme="minorHAnsi" w:cstheme="minorBidi"/>
      <w:color w:val="auto"/>
    </w:rPr>
  </w:style>
  <w:style w:type="character" w:customStyle="1" w:styleId="UnresolvedMention1">
    <w:name w:val="Unresolved Mention1"/>
    <w:basedOn w:val="DefaultParagraphFont"/>
    <w:uiPriority w:val="99"/>
    <w:semiHidden/>
    <w:unhideWhenUsed/>
    <w:rsid w:val="00884EB5"/>
    <w:rPr>
      <w:color w:val="605E5C"/>
      <w:shd w:val="clear" w:color="auto" w:fill="E1DFDD"/>
    </w:rPr>
  </w:style>
  <w:style w:type="paragraph" w:styleId="ListParagraph">
    <w:name w:val="List Paragraph"/>
    <w:aliases w:val="Texto,TIT 2 IND"/>
    <w:basedOn w:val="Normal"/>
    <w:link w:val="ListParagraphChar"/>
    <w:uiPriority w:val="34"/>
    <w:qFormat/>
    <w:rsid w:val="002B6888"/>
    <w:pPr>
      <w:ind w:left="720"/>
      <w:contextualSpacing/>
    </w:pPr>
  </w:style>
  <w:style w:type="character" w:styleId="CommentReference">
    <w:name w:val="annotation reference"/>
    <w:basedOn w:val="DefaultParagraphFont"/>
    <w:uiPriority w:val="99"/>
    <w:semiHidden/>
    <w:unhideWhenUsed/>
    <w:rsid w:val="00E715BC"/>
    <w:rPr>
      <w:sz w:val="16"/>
      <w:szCs w:val="16"/>
    </w:rPr>
  </w:style>
  <w:style w:type="paragraph" w:styleId="CommentText">
    <w:name w:val="annotation text"/>
    <w:basedOn w:val="Normal"/>
    <w:link w:val="CommentTextChar"/>
    <w:uiPriority w:val="99"/>
    <w:semiHidden/>
    <w:unhideWhenUsed/>
    <w:rsid w:val="00E715BC"/>
    <w:pPr>
      <w:spacing w:line="240" w:lineRule="auto"/>
    </w:pPr>
    <w:rPr>
      <w:sz w:val="20"/>
      <w:szCs w:val="20"/>
    </w:rPr>
  </w:style>
  <w:style w:type="character" w:customStyle="1" w:styleId="CommentTextChar">
    <w:name w:val="Comment Text Char"/>
    <w:basedOn w:val="DefaultParagraphFont"/>
    <w:link w:val="CommentText"/>
    <w:uiPriority w:val="99"/>
    <w:semiHidden/>
    <w:rsid w:val="00E715BC"/>
    <w:rPr>
      <w:rFonts w:ascii="Arial" w:eastAsia="Arial"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E715BC"/>
    <w:rPr>
      <w:b/>
      <w:bCs/>
    </w:rPr>
  </w:style>
  <w:style w:type="character" w:customStyle="1" w:styleId="CommentSubjectChar">
    <w:name w:val="Comment Subject Char"/>
    <w:basedOn w:val="CommentTextChar"/>
    <w:link w:val="CommentSubject"/>
    <w:uiPriority w:val="99"/>
    <w:semiHidden/>
    <w:rsid w:val="00E715BC"/>
    <w:rPr>
      <w:rFonts w:ascii="Arial" w:eastAsia="Arial" w:hAnsi="Arial" w:cs="Arial"/>
      <w:b/>
      <w:bCs/>
      <w:color w:val="000000"/>
      <w:sz w:val="20"/>
      <w:szCs w:val="20"/>
    </w:rPr>
  </w:style>
  <w:style w:type="paragraph" w:styleId="BalloonText">
    <w:name w:val="Balloon Text"/>
    <w:basedOn w:val="Normal"/>
    <w:link w:val="BalloonTextChar"/>
    <w:uiPriority w:val="99"/>
    <w:semiHidden/>
    <w:unhideWhenUsed/>
    <w:rsid w:val="00E715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15BC"/>
    <w:rPr>
      <w:rFonts w:ascii="Segoe UI" w:eastAsia="Arial" w:hAnsi="Segoe UI" w:cs="Segoe UI"/>
      <w:color w:val="000000"/>
      <w:sz w:val="18"/>
      <w:szCs w:val="18"/>
    </w:rPr>
  </w:style>
  <w:style w:type="paragraph" w:styleId="BodyText">
    <w:name w:val="Body Text"/>
    <w:basedOn w:val="Normal"/>
    <w:link w:val="BodyTextChar"/>
    <w:uiPriority w:val="1"/>
    <w:qFormat/>
    <w:rsid w:val="00E715BC"/>
    <w:pPr>
      <w:widowControl w:val="0"/>
      <w:autoSpaceDE w:val="0"/>
      <w:autoSpaceDN w:val="0"/>
      <w:spacing w:after="0" w:line="240" w:lineRule="auto"/>
      <w:ind w:left="0" w:firstLine="0"/>
    </w:pPr>
    <w:rPr>
      <w:color w:val="auto"/>
      <w:sz w:val="20"/>
      <w:szCs w:val="20"/>
      <w:lang w:bidi="en-US"/>
    </w:rPr>
  </w:style>
  <w:style w:type="character" w:customStyle="1" w:styleId="BodyTextChar">
    <w:name w:val="Body Text Char"/>
    <w:basedOn w:val="DefaultParagraphFont"/>
    <w:link w:val="BodyText"/>
    <w:uiPriority w:val="1"/>
    <w:rsid w:val="00E715BC"/>
    <w:rPr>
      <w:rFonts w:ascii="Arial" w:eastAsia="Arial" w:hAnsi="Arial" w:cs="Arial"/>
      <w:sz w:val="20"/>
      <w:szCs w:val="20"/>
      <w:lang w:bidi="en-US"/>
    </w:rPr>
  </w:style>
  <w:style w:type="paragraph" w:styleId="Footer">
    <w:name w:val="footer"/>
    <w:basedOn w:val="Normal"/>
    <w:link w:val="FooterChar"/>
    <w:uiPriority w:val="99"/>
    <w:unhideWhenUsed/>
    <w:rsid w:val="00E715BC"/>
    <w:pPr>
      <w:tabs>
        <w:tab w:val="center" w:pos="4680"/>
        <w:tab w:val="right" w:pos="9360"/>
      </w:tabs>
      <w:spacing w:after="0" w:line="240" w:lineRule="auto"/>
      <w:ind w:left="0" w:firstLine="0"/>
    </w:pPr>
    <w:rPr>
      <w:rFonts w:asciiTheme="minorHAnsi" w:eastAsiaTheme="minorHAnsi" w:hAnsiTheme="minorHAnsi" w:cstheme="minorBidi"/>
      <w:color w:val="auto"/>
    </w:rPr>
  </w:style>
  <w:style w:type="character" w:customStyle="1" w:styleId="FooterChar">
    <w:name w:val="Footer Char"/>
    <w:basedOn w:val="DefaultParagraphFont"/>
    <w:link w:val="Footer"/>
    <w:uiPriority w:val="99"/>
    <w:rsid w:val="00E715BC"/>
    <w:rPr>
      <w:rFonts w:eastAsiaTheme="minorHAnsi"/>
    </w:rPr>
  </w:style>
  <w:style w:type="table" w:styleId="TableGrid0">
    <w:name w:val="Table Grid"/>
    <w:basedOn w:val="TableNormal"/>
    <w:uiPriority w:val="39"/>
    <w:rsid w:val="00E715BC"/>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4F1C5B"/>
    <w:rPr>
      <w:color w:val="605E5C"/>
      <w:shd w:val="clear" w:color="auto" w:fill="E1DFDD"/>
    </w:rPr>
  </w:style>
  <w:style w:type="character" w:customStyle="1" w:styleId="ListParagraphChar">
    <w:name w:val="List Paragraph Char"/>
    <w:aliases w:val="Texto Char,TIT 2 IND Char"/>
    <w:link w:val="ListParagraph"/>
    <w:uiPriority w:val="34"/>
    <w:rsid w:val="006A1965"/>
    <w:rPr>
      <w:rFonts w:ascii="Arial" w:eastAsia="Arial" w:hAnsi="Arial" w:cs="Arial"/>
      <w:color w:val="000000"/>
    </w:rPr>
  </w:style>
  <w:style w:type="paragraph" w:customStyle="1" w:styleId="TableParagraph">
    <w:name w:val="Table Paragraph"/>
    <w:basedOn w:val="Normal"/>
    <w:uiPriority w:val="1"/>
    <w:qFormat/>
    <w:rsid w:val="001A3A11"/>
    <w:pPr>
      <w:widowControl w:val="0"/>
      <w:spacing w:after="0" w:line="240" w:lineRule="auto"/>
      <w:ind w:left="0" w:firstLine="0"/>
    </w:pPr>
    <w:rPr>
      <w:rFonts w:asciiTheme="minorHAnsi" w:eastAsiaTheme="minorHAnsi" w:hAnsiTheme="minorHAnsi" w:cstheme="minorBidi"/>
      <w:color w:val="auto"/>
    </w:rPr>
  </w:style>
  <w:style w:type="paragraph" w:styleId="Header">
    <w:name w:val="header"/>
    <w:basedOn w:val="Normal"/>
    <w:link w:val="HeaderChar"/>
    <w:uiPriority w:val="99"/>
    <w:unhideWhenUsed/>
    <w:rsid w:val="00D669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69CD"/>
    <w:rPr>
      <w:rFonts w:ascii="Arial" w:eastAsia="Arial" w:hAnsi="Arial" w:cs="Arial"/>
      <w:color w:val="000000"/>
    </w:rPr>
  </w:style>
  <w:style w:type="paragraph" w:styleId="HTMLPreformatted">
    <w:name w:val="HTML Preformatted"/>
    <w:basedOn w:val="Normal"/>
    <w:link w:val="HTMLPreformattedChar"/>
    <w:uiPriority w:val="99"/>
    <w:semiHidden/>
    <w:unhideWhenUsed/>
    <w:rsid w:val="00F512C9"/>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F512C9"/>
    <w:rPr>
      <w:rFonts w:ascii="Consolas" w:eastAsia="Arial" w:hAnsi="Consolas" w:cs="Arial"/>
      <w:color w:val="000000"/>
      <w:sz w:val="20"/>
      <w:szCs w:val="20"/>
    </w:rPr>
  </w:style>
  <w:style w:type="paragraph" w:styleId="Revision">
    <w:name w:val="Revision"/>
    <w:hidden/>
    <w:uiPriority w:val="99"/>
    <w:semiHidden/>
    <w:rsid w:val="00D45000"/>
    <w:pPr>
      <w:spacing w:after="0" w:line="240" w:lineRule="auto"/>
    </w:pPr>
    <w:rPr>
      <w:rFonts w:ascii="Arial" w:eastAsia="Arial" w:hAnsi="Arial" w:cs="Arial"/>
      <w:color w:val="000000"/>
    </w:rPr>
  </w:style>
  <w:style w:type="character" w:customStyle="1" w:styleId="UnresolvedMention3">
    <w:name w:val="Unresolved Mention3"/>
    <w:basedOn w:val="DefaultParagraphFont"/>
    <w:uiPriority w:val="99"/>
    <w:semiHidden/>
    <w:unhideWhenUsed/>
    <w:rsid w:val="002B3B32"/>
    <w:rPr>
      <w:color w:val="605E5C"/>
      <w:shd w:val="clear" w:color="auto" w:fill="E1DFDD"/>
    </w:rPr>
  </w:style>
  <w:style w:type="paragraph" w:styleId="Title">
    <w:name w:val="Title"/>
    <w:basedOn w:val="Normal"/>
    <w:link w:val="TitleChar"/>
    <w:uiPriority w:val="10"/>
    <w:qFormat/>
    <w:rsid w:val="002B3B32"/>
    <w:pPr>
      <w:tabs>
        <w:tab w:val="left" w:pos="2160"/>
        <w:tab w:val="left" w:pos="2880"/>
      </w:tabs>
      <w:suppressAutoHyphens/>
      <w:spacing w:after="240" w:line="256" w:lineRule="auto"/>
      <w:ind w:left="0" w:firstLine="0"/>
      <w:jc w:val="center"/>
    </w:pPr>
    <w:rPr>
      <w:rFonts w:eastAsiaTheme="minorHAnsi" w:cstheme="minorBidi"/>
      <w:b/>
      <w:noProof/>
      <w:color w:val="auto"/>
      <w:spacing w:val="-6"/>
      <w:sz w:val="32"/>
    </w:rPr>
  </w:style>
  <w:style w:type="character" w:customStyle="1" w:styleId="TitleChar">
    <w:name w:val="Title Char"/>
    <w:basedOn w:val="DefaultParagraphFont"/>
    <w:link w:val="Title"/>
    <w:uiPriority w:val="10"/>
    <w:rsid w:val="002B3B32"/>
    <w:rPr>
      <w:rFonts w:ascii="Arial" w:eastAsiaTheme="minorHAnsi" w:hAnsi="Arial"/>
      <w:b/>
      <w:noProof/>
      <w:spacing w:val="-6"/>
      <w:sz w:val="32"/>
    </w:rPr>
  </w:style>
  <w:style w:type="character" w:customStyle="1" w:styleId="Form-TextChar">
    <w:name w:val="Form-Text Char"/>
    <w:basedOn w:val="DefaultParagraphFont"/>
    <w:link w:val="Form-Text"/>
    <w:uiPriority w:val="1"/>
    <w:locked/>
    <w:rsid w:val="002B3B32"/>
    <w:rPr>
      <w:rFonts w:ascii="Arial" w:eastAsia="Calibri" w:hAnsi="Arial" w:cs="Arial"/>
    </w:rPr>
  </w:style>
  <w:style w:type="paragraph" w:customStyle="1" w:styleId="Form-Text">
    <w:name w:val="Form-Text"/>
    <w:basedOn w:val="BodyText"/>
    <w:link w:val="Form-TextChar"/>
    <w:uiPriority w:val="1"/>
    <w:qFormat/>
    <w:rsid w:val="002B3B32"/>
    <w:pPr>
      <w:tabs>
        <w:tab w:val="right" w:pos="10710"/>
      </w:tabs>
      <w:autoSpaceDE/>
      <w:autoSpaceDN/>
      <w:spacing w:line="256" w:lineRule="auto"/>
    </w:pPr>
    <w:rPr>
      <w:rFonts w:eastAsia="Calibri"/>
      <w:sz w:val="22"/>
      <w:szCs w:val="22"/>
      <w:lang w:bidi="ar-SA"/>
    </w:rPr>
  </w:style>
  <w:style w:type="paragraph" w:styleId="FootnoteText">
    <w:name w:val="footnote text"/>
    <w:basedOn w:val="Normal"/>
    <w:link w:val="FootnoteTextChar"/>
    <w:uiPriority w:val="99"/>
    <w:semiHidden/>
    <w:unhideWhenUsed/>
    <w:rsid w:val="002B3B32"/>
    <w:pPr>
      <w:widowControl w:val="0"/>
      <w:spacing w:after="0" w:line="240" w:lineRule="auto"/>
      <w:ind w:left="0" w:firstLine="0"/>
    </w:pPr>
    <w:rPr>
      <w:rFonts w:asciiTheme="minorHAnsi" w:eastAsiaTheme="minorHAnsi" w:hAnsiTheme="minorHAnsi" w:cstheme="minorBidi"/>
      <w:color w:val="auto"/>
      <w:sz w:val="20"/>
      <w:szCs w:val="20"/>
    </w:rPr>
  </w:style>
  <w:style w:type="character" w:customStyle="1" w:styleId="FootnoteTextChar">
    <w:name w:val="Footnote Text Char"/>
    <w:basedOn w:val="DefaultParagraphFont"/>
    <w:link w:val="FootnoteText"/>
    <w:uiPriority w:val="99"/>
    <w:semiHidden/>
    <w:rsid w:val="002B3B32"/>
    <w:rPr>
      <w:rFonts w:eastAsiaTheme="minorHAnsi"/>
      <w:sz w:val="20"/>
      <w:szCs w:val="20"/>
    </w:rPr>
  </w:style>
  <w:style w:type="character" w:styleId="FootnoteReference">
    <w:name w:val="footnote reference"/>
    <w:basedOn w:val="DefaultParagraphFont"/>
    <w:uiPriority w:val="99"/>
    <w:semiHidden/>
    <w:unhideWhenUsed/>
    <w:rsid w:val="002B3B32"/>
    <w:rPr>
      <w:vertAlign w:val="superscript"/>
    </w:rPr>
  </w:style>
  <w:style w:type="character" w:styleId="HTMLCite">
    <w:name w:val="HTML Cite"/>
    <w:basedOn w:val="DefaultParagraphFont"/>
    <w:uiPriority w:val="99"/>
    <w:semiHidden/>
    <w:unhideWhenUsed/>
    <w:rsid w:val="00AA477F"/>
    <w:rPr>
      <w:i/>
      <w:iCs/>
    </w:rPr>
  </w:style>
  <w:style w:type="character" w:styleId="FollowedHyperlink">
    <w:name w:val="FollowedHyperlink"/>
    <w:basedOn w:val="DefaultParagraphFont"/>
    <w:uiPriority w:val="99"/>
    <w:semiHidden/>
    <w:unhideWhenUsed/>
    <w:rsid w:val="00946F0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0117286">
      <w:bodyDiv w:val="1"/>
      <w:marLeft w:val="0"/>
      <w:marRight w:val="0"/>
      <w:marTop w:val="0"/>
      <w:marBottom w:val="0"/>
      <w:divBdr>
        <w:top w:val="none" w:sz="0" w:space="0" w:color="auto"/>
        <w:left w:val="none" w:sz="0" w:space="0" w:color="auto"/>
        <w:bottom w:val="none" w:sz="0" w:space="0" w:color="auto"/>
        <w:right w:val="none" w:sz="0" w:space="0" w:color="auto"/>
      </w:divBdr>
    </w:div>
    <w:div w:id="1712194414">
      <w:bodyDiv w:val="1"/>
      <w:marLeft w:val="0"/>
      <w:marRight w:val="0"/>
      <w:marTop w:val="0"/>
      <w:marBottom w:val="0"/>
      <w:divBdr>
        <w:top w:val="none" w:sz="0" w:space="0" w:color="auto"/>
        <w:left w:val="none" w:sz="0" w:space="0" w:color="auto"/>
        <w:bottom w:val="none" w:sz="0" w:space="0" w:color="auto"/>
        <w:right w:val="none" w:sz="0" w:space="0" w:color="auto"/>
      </w:divBdr>
      <w:divsChild>
        <w:div w:id="175069387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26" Type="http://schemas.openxmlformats.org/officeDocument/2006/relationships/hyperlink" Target="mailto:%20SIS_RFP_@de.pr.gov." TargetMode="External"/><Relationship Id="rId21" Type="http://schemas.openxmlformats.org/officeDocument/2006/relationships/header" Target="header4.xml"/><Relationship Id="rId42" Type="http://schemas.openxmlformats.org/officeDocument/2006/relationships/hyperlink" Target="http://www2.ed.gov/documents/essa-act-of-1965.pdf" TargetMode="External"/><Relationship Id="rId47" Type="http://schemas.openxmlformats.org/officeDocument/2006/relationships/hyperlink" Target="http://www.fldoe.org/" TargetMode="External"/><Relationship Id="rId63" Type="http://schemas.openxmlformats.org/officeDocument/2006/relationships/hyperlink" Target="mailto:SIS_RFP_@de.pr.gov" TargetMode="External"/><Relationship Id="rId6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de.pr.gov/" TargetMode="External"/><Relationship Id="rId29" Type="http://schemas.openxmlformats.org/officeDocument/2006/relationships/hyperlink" Target="https://www.archives.gov/federal-register/cfr" TargetMode="External"/><Relationship Id="rId11" Type="http://schemas.openxmlformats.org/officeDocument/2006/relationships/header" Target="header1.xml"/><Relationship Id="rId24" Type="http://schemas.openxmlformats.org/officeDocument/2006/relationships/image" Target="media/image4.png"/><Relationship Id="rId32" Type="http://schemas.openxmlformats.org/officeDocument/2006/relationships/hyperlink" Target="http://www.myflfamilies.com/" TargetMode="External"/><Relationship Id="rId37" Type="http://schemas.openxmlformats.org/officeDocument/2006/relationships/hyperlink" Target="http://www2.ed.gov/documents/essa-act-of-1965.pdf" TargetMode="External"/><Relationship Id="rId40" Type="http://schemas.openxmlformats.org/officeDocument/2006/relationships/hyperlink" Target="http://www2.ed.gov/documents/essa-act-of-1965.pdf" TargetMode="External"/><Relationship Id="rId45" Type="http://schemas.openxmlformats.org/officeDocument/2006/relationships/hyperlink" Target="https://www.flrules.org/" TargetMode="External"/><Relationship Id="rId53" Type="http://schemas.openxmlformats.org/officeDocument/2006/relationships/hyperlink" Target="http://www2.ed.gov/policy/fund/guid/uniform-guidance/index.html" TargetMode="External"/><Relationship Id="rId58" Type="http://schemas.openxmlformats.org/officeDocument/2006/relationships/hyperlink" Target="http://www.usda.gov/wps/portal/usda/usdahome" TargetMode="External"/><Relationship Id="rId66" Type="http://schemas.openxmlformats.org/officeDocument/2006/relationships/footer" Target="footer7.xml"/><Relationship Id="rId74" Type="http://schemas.openxmlformats.org/officeDocument/2006/relationships/customXml" Target="../customXml/item5.xml"/><Relationship Id="rId5" Type="http://schemas.openxmlformats.org/officeDocument/2006/relationships/webSettings" Target="webSettings.xml"/><Relationship Id="rId61" Type="http://schemas.openxmlformats.org/officeDocument/2006/relationships/footer" Target="footer4.xml"/><Relationship Id="rId19" Type="http://schemas.microsoft.com/office/2016/09/relationships/commentsIds" Target="commentsIds.xml"/><Relationship Id="rId14" Type="http://schemas.openxmlformats.org/officeDocument/2006/relationships/header" Target="header3.xml"/><Relationship Id="rId22" Type="http://schemas.openxmlformats.org/officeDocument/2006/relationships/header" Target="header5.xml"/><Relationship Id="rId27" Type="http://schemas.openxmlformats.org/officeDocument/2006/relationships/hyperlink" Target="https://www.archives.gov/federal-register/cfr" TargetMode="External"/><Relationship Id="rId30" Type="http://schemas.openxmlformats.org/officeDocument/2006/relationships/hyperlink" Target="https://www.archives.gov/federal-register/cfr" TargetMode="External"/><Relationship Id="rId35" Type="http://schemas.openxmlformats.org/officeDocument/2006/relationships/hyperlink" Target="http://www2.ed.gov/policy/elsec/leg/esea02/pg55.html" TargetMode="External"/><Relationship Id="rId43" Type="http://schemas.openxmlformats.org/officeDocument/2006/relationships/hyperlink" Target="http://www2.ed.gov/documents/essa-act-of-1965.pdf" TargetMode="External"/><Relationship Id="rId48" Type="http://schemas.openxmlformats.org/officeDocument/2006/relationships/hyperlink" Target="http://www.fldoe.org/" TargetMode="External"/><Relationship Id="rId56" Type="http://schemas.openxmlformats.org/officeDocument/2006/relationships/hyperlink" Target="http://www2.ed.gov/policy/fund/guid/uniform-guidance/index.html" TargetMode="External"/><Relationship Id="rId64" Type="http://schemas.openxmlformats.org/officeDocument/2006/relationships/hyperlink" Target="mailto:SIS_RFP_@de.pr.gov" TargetMode="External"/><Relationship Id="rId69" Type="http://schemas.microsoft.com/office/2011/relationships/people" Target="people.xml"/><Relationship Id="rId8" Type="http://schemas.openxmlformats.org/officeDocument/2006/relationships/image" Target="media/image1.jpeg"/><Relationship Id="rId51" Type="http://schemas.openxmlformats.org/officeDocument/2006/relationships/hyperlink" Target="http://www.fsassessments.org/" TargetMode="External"/><Relationship Id="rId72" Type="http://schemas.openxmlformats.org/officeDocument/2006/relationships/customXml" Target="../customXml/item3.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comments" Target="comments.xml"/><Relationship Id="rId25" Type="http://schemas.openxmlformats.org/officeDocument/2006/relationships/hyperlink" Target="https://na01.safelinks.protection.outlook.com/?url=https%3A%2F%2Fwww.lawinsider.com%2Fclause%2Ffinal-acceptance-certificate&amp;data=02%7C01%7COrtiz_N%40de.pr.gov%7C1fffd340a81e42191ba008d64b195fbd%7C4cb67550932f4e3192c941c3c69d0131%7C0%7C0%7C636778969702360503&amp;sdata=F6yxvTg5b8fgMXYguWoBPlthXUXLaoSxk0FXsDE68%2Fo%3D&amp;reserved=0" TargetMode="External"/><Relationship Id="rId33" Type="http://schemas.openxmlformats.org/officeDocument/2006/relationships/hyperlink" Target="http://www2.ed.gov/policy/fund/reg/edgarReg/edgar.html" TargetMode="External"/><Relationship Id="rId38" Type="http://schemas.openxmlformats.org/officeDocument/2006/relationships/hyperlink" Target="http://www2.ed.gov/documents/essa-act-of-1965.pdf" TargetMode="External"/><Relationship Id="rId46" Type="http://schemas.openxmlformats.org/officeDocument/2006/relationships/hyperlink" Target="https://www.flrules.org/" TargetMode="External"/><Relationship Id="rId59" Type="http://schemas.openxmlformats.org/officeDocument/2006/relationships/hyperlink" Target="http://www.ed.gov/" TargetMode="External"/><Relationship Id="rId67" Type="http://schemas.openxmlformats.org/officeDocument/2006/relationships/footer" Target="footer8.xml"/><Relationship Id="rId20" Type="http://schemas.openxmlformats.org/officeDocument/2006/relationships/image" Target="media/image3.png"/><Relationship Id="rId41" Type="http://schemas.openxmlformats.org/officeDocument/2006/relationships/hyperlink" Target="http://www2.ed.gov/documents/essa-act-of-1965.pdf" TargetMode="External"/><Relationship Id="rId54" Type="http://schemas.openxmlformats.org/officeDocument/2006/relationships/hyperlink" Target="http://www2.ed.gov/policy/fund/guid/uniform-guidance/index.html" TargetMode="External"/><Relationship Id="rId62" Type="http://schemas.openxmlformats.org/officeDocument/2006/relationships/footer" Target="footer5.xml"/><Relationship Id="rId7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footer" Target="footer3.xml"/><Relationship Id="rId28" Type="http://schemas.openxmlformats.org/officeDocument/2006/relationships/hyperlink" Target="https://www.archives.gov/federal-register/cfr" TargetMode="External"/><Relationship Id="rId36" Type="http://schemas.openxmlformats.org/officeDocument/2006/relationships/hyperlink" Target="http://www2.ed.gov/policy/elsec/leg/esea02/pg55.html" TargetMode="External"/><Relationship Id="rId49" Type="http://schemas.openxmlformats.org/officeDocument/2006/relationships/hyperlink" Target="http://www.leg.state.fl.us/statutes/" TargetMode="External"/><Relationship Id="rId57" Type="http://schemas.openxmlformats.org/officeDocument/2006/relationships/hyperlink" Target="http://www.usda.gov/wps/portal/usda/usdahome" TargetMode="External"/><Relationship Id="rId10" Type="http://schemas.openxmlformats.org/officeDocument/2006/relationships/hyperlink" Target="http://www.de.pr.gov/" TargetMode="External"/><Relationship Id="rId31" Type="http://schemas.openxmlformats.org/officeDocument/2006/relationships/hyperlink" Target="http://www.myflfamilies.com/" TargetMode="External"/><Relationship Id="rId44" Type="http://schemas.openxmlformats.org/officeDocument/2006/relationships/hyperlink" Target="http://www2.ed.gov/documents/essa-act-of-1965.pdf" TargetMode="External"/><Relationship Id="rId52" Type="http://schemas.openxmlformats.org/officeDocument/2006/relationships/hyperlink" Target="http://www.fsassessments.org/" TargetMode="External"/><Relationship Id="rId60" Type="http://schemas.openxmlformats.org/officeDocument/2006/relationships/hyperlink" Target="http://www.ed.gov/" TargetMode="External"/><Relationship Id="rId65" Type="http://schemas.openxmlformats.org/officeDocument/2006/relationships/footer" Target="footer6.xml"/><Relationship Id="rId73"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yperlink" Target="mailto:SIS_RFP_@de.pr.gov" TargetMode="External"/><Relationship Id="rId13" Type="http://schemas.openxmlformats.org/officeDocument/2006/relationships/footer" Target="footer1.xml"/><Relationship Id="rId18" Type="http://schemas.microsoft.com/office/2011/relationships/commentsExtended" Target="commentsExtended.xml"/><Relationship Id="rId39" Type="http://schemas.openxmlformats.org/officeDocument/2006/relationships/hyperlink" Target="http://www2.ed.gov/documents/essa-act-of-1965.pdf" TargetMode="External"/><Relationship Id="rId34" Type="http://schemas.openxmlformats.org/officeDocument/2006/relationships/hyperlink" Target="http://www2.ed.gov/policy/fund/reg/edgarReg/edgar.html" TargetMode="External"/><Relationship Id="rId50" Type="http://schemas.openxmlformats.org/officeDocument/2006/relationships/hyperlink" Target="http://www.leg.state.fl.us/statutes/" TargetMode="External"/><Relationship Id="rId55" Type="http://schemas.openxmlformats.org/officeDocument/2006/relationships/hyperlink" Target="http://www2.ed.gov/policy/fund/guid/uniform-guidance/index.html" TargetMode="External"/><Relationship Id="rId7" Type="http://schemas.openxmlformats.org/officeDocument/2006/relationships/endnotes" Target="endnotes.xml"/><Relationship Id="rId71" Type="http://schemas.openxmlformats.org/officeDocument/2006/relationships/customXml" Target="../customXml/item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thejournal.com/articles/2012/01/10/5-k-12-ed-tech-for-2012.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FCCBF67829C34448EA3D1A485FB3A0C" ma:contentTypeVersion="0" ma:contentTypeDescription="Create a new document." ma:contentTypeScope="" ma:versionID="953adadf48b046a536b54317277d3647">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ANEQXYWM5PSU-372-48</_dlc_DocId>
    <_dlc_DocIdUrl xmlns="52ebaa95-055a-40f0-9bd5-856e088a933c">
      <Url>http://intraedu.dde.pr/_layouts/DocIdRedir.aspx?ID=ANEQXYWM5PSU-372-48</Url>
      <Description>ANEQXYWM5PSU-372-48</Description>
    </_dlc_DocIdUrl>
  </documentManagement>
</p:properties>
</file>

<file path=customXml/itemProps1.xml><?xml version="1.0" encoding="utf-8"?>
<ds:datastoreItem xmlns:ds="http://schemas.openxmlformats.org/officeDocument/2006/customXml" ds:itemID="{73A19D22-7DDF-4A10-B564-61860C70D1D1}"/>
</file>

<file path=customXml/itemProps2.xml><?xml version="1.0" encoding="utf-8"?>
<ds:datastoreItem xmlns:ds="http://schemas.openxmlformats.org/officeDocument/2006/customXml" ds:itemID="{C4994326-BFD5-4290-8F25-3612AA54F2ED}"/>
</file>

<file path=customXml/itemProps3.xml><?xml version="1.0" encoding="utf-8"?>
<ds:datastoreItem xmlns:ds="http://schemas.openxmlformats.org/officeDocument/2006/customXml" ds:itemID="{E5266269-507B-4A90-B040-D333D1E4E2DC}"/>
</file>

<file path=customXml/itemProps4.xml><?xml version="1.0" encoding="utf-8"?>
<ds:datastoreItem xmlns:ds="http://schemas.openxmlformats.org/officeDocument/2006/customXml" ds:itemID="{3B2538D3-A266-491F-8C80-27056C376CCF}"/>
</file>

<file path=customXml/itemProps5.xml><?xml version="1.0" encoding="utf-8"?>
<ds:datastoreItem xmlns:ds="http://schemas.openxmlformats.org/officeDocument/2006/customXml" ds:itemID="{3CAC1AA4-0556-4751-BE4E-73DFE3CF63A2}"/>
</file>

<file path=docProps/app.xml><?xml version="1.0" encoding="utf-8"?>
<Properties xmlns="http://schemas.openxmlformats.org/officeDocument/2006/extended-properties" xmlns:vt="http://schemas.openxmlformats.org/officeDocument/2006/docPropsVTypes">
  <Template>Normal.dotm</Template>
  <TotalTime>1</TotalTime>
  <Pages>44</Pages>
  <Words>28905</Words>
  <Characters>164760</Characters>
  <Application>Microsoft Office Word</Application>
  <DocSecurity>0</DocSecurity>
  <Lines>1373</Lines>
  <Paragraphs>386</Paragraphs>
  <ScaleCrop>false</ScaleCrop>
  <HeadingPairs>
    <vt:vector size="4" baseType="variant">
      <vt:variant>
        <vt:lpstr>Title</vt:lpstr>
      </vt:variant>
      <vt:variant>
        <vt:i4>1</vt:i4>
      </vt:variant>
      <vt:variant>
        <vt:lpstr>Headings</vt:lpstr>
      </vt:variant>
      <vt:variant>
        <vt:i4>49</vt:i4>
      </vt:variant>
    </vt:vector>
  </HeadingPairs>
  <TitlesOfParts>
    <vt:vector size="50" baseType="lpstr">
      <vt:lpstr>Request for Proposal for Discretionary, Competitive Projects 2018-2019, 21st Century Community Learning Centers (21st CCLC)</vt:lpstr>
      <vt:lpstr>SECTION 1: GENERAL </vt:lpstr>
      <vt:lpstr>    Bureau/Office</vt:lpstr>
      <vt:lpstr>    Solicitation</vt:lpstr>
      <vt:lpstr>    IMPLEMENTATION Period; CONTRACT TERM</vt:lpstr>
      <vt:lpstr>    About the Puerto Rico Department of Education</vt:lpstr>
      <vt:lpstr>    TECHNOLOGY GOALS:</vt:lpstr>
      <vt:lpstr>    TECHNOLOGY  PLAN</vt:lpstr>
      <vt:lpstr>    PRDE RIGHTS</vt:lpstr>
      <vt:lpstr>    </vt:lpstr>
      <vt:lpstr>    1 .7 CONE OF SILENCE  I think other provisions in this RFP cover this issue</vt:lpstr>
      <vt:lpstr>    </vt:lpstr>
      <vt:lpstr>    </vt:lpstr>
      <vt:lpstr>    </vt:lpstr>
      <vt:lpstr>    </vt:lpstr>
      <vt:lpstr>    </vt:lpstr>
      <vt:lpstr>    </vt:lpstr>
      <vt:lpstr>SECTION 2: GOALS</vt:lpstr>
      <vt:lpstr>    Understanding the Puerto Rico PRDE of Education context</vt:lpstr>
      <vt:lpstr>    Vision for integrated management platforms at PRDE</vt:lpstr>
      <vt:lpstr>SECTION 3: INFORMATION SYSTEMS REQUIREMENTS AND IMPLEMENTATION</vt:lpstr>
      <vt:lpstr>    </vt:lpstr>
      <vt:lpstr>    General coordination and key requirements</vt:lpstr>
      <vt:lpstr>    Technology Considerations</vt:lpstr>
      <vt:lpstr>    Organizational Change Management</vt:lpstr>
      <vt:lpstr>    Security and Audit</vt:lpstr>
      <vt:lpstr>    Post Implementation Support</vt:lpstr>
      <vt:lpstr>    Implementation of SIS – user group considerations</vt:lpstr>
      <vt:lpstr>SECTION 4: SPECIFICATIONS</vt:lpstr>
      <vt:lpstr>    4.1 		MINIMUM REQUIREMENTS </vt:lpstr>
      <vt:lpstr>    4.2 		Product features and functionality</vt:lpstr>
      <vt:lpstr>    4.3 	Infrastructure and system design</vt:lpstr>
      <vt:lpstr>    4.4	SYSTEM ACCEPTANCE CRITERIA AND PROCESS</vt:lpstr>
      <vt:lpstr>SECTION 5: EVALUATION AND SELECTION</vt:lpstr>
      <vt:lpstr>    5.1 	Evaluation committee</vt:lpstr>
      <vt:lpstr>    5.2 	Evaluation criteria and Proposer selection</vt:lpstr>
      <vt:lpstr>    </vt:lpstr>
      <vt:lpstr>    </vt:lpstr>
      <vt:lpstr>    5.3 	NOTICE OF DEPARTMENT´S SELECTION; REQUESTS FOR REVIEW</vt:lpstr>
      <vt:lpstr>    </vt:lpstr>
      <vt:lpstr>SECTION 6: GENERAL TERMS AND CONDITIONS</vt:lpstr>
      <vt:lpstr>    6.1	REGISTRATION WITH THE PUERTO RICO GENERAL SERVICES ADMINISTRATION. </vt:lpstr>
      <vt:lpstr>    </vt:lpstr>
      <vt:lpstr>    6.2 	PROPOSAL BID BOND</vt:lpstr>
      <vt:lpstr>    6.3	SERVICE WARRANTY</vt:lpstr>
      <vt:lpstr>    6.4	DOCUMENT SIGNATURES</vt:lpstr>
      <vt:lpstr>    6.5	CONTRACT REQUIREMENT</vt:lpstr>
      <vt:lpstr>    6.6	CONTRACT TERM</vt:lpstr>
      <vt:lpstr>    6.7	PERFORMANCE BOND</vt:lpstr>
      <vt:lpstr>    6.8	PROPOSER COMPENSATION</vt:lpstr>
    </vt:vector>
  </TitlesOfParts>
  <Company/>
  <LinksUpToDate>false</LinksUpToDate>
  <CharactersWithSpaces>193279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Proposal for Discretionary, Competitive Projects 2018-2019, 21st Century Community Learning Centers (21st CCLC)</dc:title>
  <dc:subject>Request for Proposal for Discretionary, Competitive Projects 2018-2019, 21st Century Community Learning Centers (21st CCLC)</dc:subject>
  <dc:creator>Florida Department of Education</dc:creator>
  <cp:keywords>rfp, 21st, cclc, 19B030</cp:keywords>
  <dc:description/>
  <cp:lastModifiedBy>Elaine Williams</cp:lastModifiedBy>
  <cp:revision>2</cp:revision>
  <cp:lastPrinted>2018-10-24T12:28:00Z</cp:lastPrinted>
  <dcterms:created xsi:type="dcterms:W3CDTF">2018-11-21T16:41:00Z</dcterms:created>
  <dcterms:modified xsi:type="dcterms:W3CDTF">2018-11-21T16:41:00Z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0x010100EFCCBF67829C34448EA3D1A485FB3A0C</vt:lpwstr>
  </property>
  <property fmtid="{D5CDD505-2E9C-101B-9397-08002B2CF9AE}" pid="3" name="_dlc_DocIdItemGuid">
    <vt:lpwstr>e3c0b49e-2050-4115-be5c-1d79ba94df63</vt:lpwstr>
  </property>
</Properties>
</file>